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EB5EE" w14:textId="7DFC7DC0" w:rsidR="006E435A" w:rsidRPr="00C06F4D" w:rsidRDefault="004421CB" w:rsidP="006E435A">
      <w:pPr>
        <w:keepNext/>
        <w:pBdr>
          <w:bottom w:val="single" w:sz="6" w:space="1" w:color="auto"/>
        </w:pBdr>
        <w:spacing w:after="0"/>
        <w:jc w:val="center"/>
        <w:outlineLvl w:val="5"/>
        <w:rPr>
          <w:rFonts w:ascii="Arial" w:hAnsi="Arial" w:cs="Arial"/>
          <w:sz w:val="20"/>
          <w:szCs w:val="20"/>
        </w:rPr>
      </w:pPr>
      <w:ins w:id="0" w:author="Clerk to Governors" w:date="2025-12-02T10:45:00Z" w16du:dateUtc="2025-12-02T10:45:00Z">
        <w:r>
          <w:rPr>
            <w:rFonts w:ascii="Arial" w:hAnsi="Arial" w:cs="Arial"/>
            <w:b/>
            <w:bCs/>
            <w:sz w:val="20"/>
            <w:szCs w:val="20"/>
          </w:rPr>
          <w:t xml:space="preserve"> </w:t>
        </w:r>
      </w:ins>
      <w:r w:rsidR="006E435A" w:rsidRPr="00C06F4D">
        <w:rPr>
          <w:rFonts w:ascii="Arial" w:hAnsi="Arial" w:cs="Arial"/>
          <w:b/>
          <w:bCs/>
          <w:sz w:val="20"/>
          <w:szCs w:val="20"/>
        </w:rPr>
        <w:t>East Sheen Primary School</w:t>
      </w:r>
    </w:p>
    <w:p w14:paraId="67D6338A" w14:textId="77777777" w:rsidR="006E435A" w:rsidRPr="00C06CB1" w:rsidRDefault="006E435A" w:rsidP="006E435A">
      <w:pPr>
        <w:spacing w:after="0"/>
        <w:jc w:val="center"/>
        <w:rPr>
          <w:rFonts w:ascii="Arial" w:hAnsi="Arial" w:cs="Arial"/>
          <w:i/>
          <w:iCs/>
          <w:sz w:val="20"/>
          <w:szCs w:val="20"/>
        </w:rPr>
      </w:pPr>
      <w:r>
        <w:rPr>
          <w:rFonts w:ascii="Arial" w:hAnsi="Arial" w:cs="Arial"/>
          <w:bCs/>
          <w:i/>
          <w:sz w:val="20"/>
          <w:szCs w:val="20"/>
        </w:rPr>
        <w:t xml:space="preserve">FGB </w:t>
      </w:r>
      <w:r w:rsidRPr="4D77B260">
        <w:rPr>
          <w:rFonts w:ascii="Arial" w:hAnsi="Arial" w:cs="Arial"/>
          <w:i/>
          <w:iCs/>
          <w:sz w:val="20"/>
          <w:szCs w:val="20"/>
        </w:rPr>
        <w:t>Agenda</w:t>
      </w:r>
    </w:p>
    <w:p w14:paraId="1F842B4C" w14:textId="77777777" w:rsidR="006E435A" w:rsidRPr="005449B9" w:rsidRDefault="006E435A" w:rsidP="006E435A">
      <w:pPr>
        <w:keepNext/>
        <w:spacing w:after="0"/>
        <w:jc w:val="center"/>
        <w:outlineLvl w:val="5"/>
        <w:rPr>
          <w:rFonts w:ascii="Arial" w:hAnsi="Arial" w:cs="Arial"/>
          <w:i/>
          <w:sz w:val="20"/>
          <w:szCs w:val="20"/>
        </w:rPr>
      </w:pPr>
      <w:r>
        <w:rPr>
          <w:rFonts w:ascii="Arial" w:hAnsi="Arial" w:cs="Arial"/>
          <w:i/>
          <w:sz w:val="20"/>
          <w:szCs w:val="20"/>
        </w:rPr>
        <w:t>East Sheen Primary School</w:t>
      </w:r>
    </w:p>
    <w:p w14:paraId="2C7DC73F" w14:textId="509933E4" w:rsidR="006E435A" w:rsidRPr="00A10281" w:rsidRDefault="006E435A" w:rsidP="006E435A">
      <w:pPr>
        <w:spacing w:after="0"/>
        <w:jc w:val="center"/>
        <w:rPr>
          <w:rFonts w:ascii="Arial" w:hAnsi="Arial" w:cs="Arial"/>
          <w:i/>
          <w:sz w:val="20"/>
          <w:szCs w:val="20"/>
        </w:rPr>
      </w:pPr>
      <w:r>
        <w:rPr>
          <w:rFonts w:ascii="Arial" w:hAnsi="Arial" w:cs="Arial"/>
          <w:i/>
          <w:sz w:val="20"/>
          <w:szCs w:val="20"/>
        </w:rPr>
        <w:t xml:space="preserve">Tuesday </w:t>
      </w:r>
      <w:r w:rsidR="00C84606">
        <w:rPr>
          <w:rFonts w:ascii="Arial" w:hAnsi="Arial" w:cs="Arial"/>
          <w:i/>
          <w:sz w:val="20"/>
          <w:szCs w:val="20"/>
        </w:rPr>
        <w:t>9</w:t>
      </w:r>
      <w:r>
        <w:rPr>
          <w:rFonts w:ascii="Arial" w:hAnsi="Arial" w:cs="Arial"/>
          <w:i/>
          <w:sz w:val="20"/>
          <w:szCs w:val="20"/>
        </w:rPr>
        <w:t>th December 202</w:t>
      </w:r>
      <w:r w:rsidR="00C84606">
        <w:rPr>
          <w:rFonts w:ascii="Arial" w:hAnsi="Arial" w:cs="Arial"/>
          <w:i/>
          <w:sz w:val="20"/>
          <w:szCs w:val="20"/>
        </w:rPr>
        <w:t>5</w:t>
      </w:r>
    </w:p>
    <w:p w14:paraId="70517E0C" w14:textId="77777777" w:rsidR="006E435A" w:rsidRPr="00A10281" w:rsidRDefault="006E435A" w:rsidP="006E435A">
      <w:pPr>
        <w:spacing w:after="0"/>
        <w:jc w:val="center"/>
        <w:rPr>
          <w:rFonts w:ascii="Arial" w:hAnsi="Arial" w:cs="Arial"/>
          <w:i/>
          <w:sz w:val="20"/>
          <w:szCs w:val="20"/>
        </w:rPr>
      </w:pPr>
      <w:r>
        <w:rPr>
          <w:rFonts w:ascii="Arial" w:hAnsi="Arial" w:cs="Arial"/>
          <w:i/>
          <w:sz w:val="20"/>
          <w:szCs w:val="20"/>
        </w:rPr>
        <w:t>7pm</w:t>
      </w:r>
    </w:p>
    <w:p w14:paraId="015D7B1D" w14:textId="77777777" w:rsidR="006E435A" w:rsidRDefault="006E435A" w:rsidP="006E435A">
      <w:pPr>
        <w:spacing w:after="0"/>
        <w:jc w:val="center"/>
        <w:rPr>
          <w:rFonts w:ascii="Arial" w:hAnsi="Arial" w:cs="Arial"/>
          <w:i/>
          <w:iCs/>
          <w:sz w:val="20"/>
          <w:szCs w:val="20"/>
        </w:rPr>
      </w:pPr>
      <w:r w:rsidRPr="4D77B260">
        <w:rPr>
          <w:rFonts w:ascii="Arial" w:hAnsi="Arial" w:cs="Arial"/>
          <w:i/>
          <w:iCs/>
          <w:sz w:val="20"/>
          <w:szCs w:val="20"/>
        </w:rPr>
        <w:t>Quorum: 9 governors</w:t>
      </w:r>
      <w:r>
        <w:rPr>
          <w:rFonts w:ascii="Arial" w:hAnsi="Arial" w:cs="Arial"/>
          <w:i/>
          <w:iCs/>
          <w:sz w:val="20"/>
          <w:szCs w:val="20"/>
        </w:rPr>
        <w:t xml:space="preserve"> (not including Head)</w:t>
      </w:r>
    </w:p>
    <w:p w14:paraId="7A48B89C" w14:textId="77777777" w:rsidR="006E435A" w:rsidRDefault="006E435A" w:rsidP="006E435A">
      <w:pPr>
        <w:spacing w:after="0"/>
        <w:jc w:val="center"/>
        <w:rPr>
          <w:rFonts w:ascii="Arial" w:hAnsi="Arial" w:cs="Arial"/>
          <w:i/>
          <w:iCs/>
          <w:sz w:val="20"/>
          <w:szCs w:val="20"/>
        </w:rPr>
      </w:pPr>
    </w:p>
    <w:p w14:paraId="52DF37E7" w14:textId="77777777" w:rsidR="006E435A" w:rsidRPr="00C84606" w:rsidRDefault="006E435A" w:rsidP="006E435A">
      <w:pPr>
        <w:spacing w:after="0"/>
        <w:jc w:val="both"/>
        <w:rPr>
          <w:rFonts w:ascii="Arial" w:eastAsia="Times New Roman" w:hAnsi="Arial" w:cs="Arial"/>
          <w:b/>
          <w:i/>
          <w:sz w:val="20"/>
          <w:szCs w:val="20"/>
          <w:lang w:val="en-GB"/>
        </w:rPr>
      </w:pPr>
      <w:r w:rsidRPr="00C84606">
        <w:rPr>
          <w:rFonts w:ascii="Arial" w:eastAsia="Times New Roman" w:hAnsi="Arial" w:cs="Arial"/>
          <w:b/>
          <w:i/>
          <w:sz w:val="20"/>
          <w:szCs w:val="20"/>
          <w:lang w:val="en-GB"/>
        </w:rPr>
        <w:t>Governing Body (GB) meetings should be driven by school improvement, not “business”.  Meetings are more effective and rewarding for everyone if they consist of stimulating debate discussing strategic direction and evaluating the progress that the school is making, rather than being dominated by matters of business, policy review and information sharing.  Several strategies can facilitate this:</w:t>
      </w:r>
    </w:p>
    <w:p w14:paraId="58706844" w14:textId="77777777" w:rsidR="006E435A" w:rsidRPr="00C84606" w:rsidRDefault="006E435A" w:rsidP="006E435A">
      <w:pPr>
        <w:spacing w:after="0"/>
        <w:jc w:val="both"/>
        <w:rPr>
          <w:rFonts w:ascii="Arial" w:eastAsia="Times New Roman" w:hAnsi="Arial" w:cs="Arial"/>
          <w:i/>
          <w:sz w:val="20"/>
          <w:szCs w:val="20"/>
          <w:lang w:val="en-GB"/>
        </w:rPr>
      </w:pPr>
    </w:p>
    <w:p w14:paraId="6B5CE040" w14:textId="77777777" w:rsidR="006E435A" w:rsidRPr="00C84606" w:rsidRDefault="006E435A" w:rsidP="006E435A">
      <w:pPr>
        <w:spacing w:after="0"/>
        <w:jc w:val="both"/>
        <w:rPr>
          <w:rFonts w:ascii="Arial" w:eastAsia="Times New Roman" w:hAnsi="Arial" w:cs="Arial"/>
          <w:b/>
          <w:i/>
          <w:color w:val="FF0000"/>
          <w:sz w:val="20"/>
          <w:szCs w:val="20"/>
          <w:lang w:val="en-GB"/>
        </w:rPr>
      </w:pPr>
      <w:r w:rsidRPr="00C84606">
        <w:rPr>
          <w:rFonts w:ascii="Arial" w:eastAsia="Times New Roman" w:hAnsi="Arial" w:cs="Arial"/>
          <w:b/>
          <w:i/>
          <w:color w:val="FF0000"/>
          <w:sz w:val="20"/>
          <w:szCs w:val="20"/>
          <w:lang w:val="en-GB"/>
        </w:rPr>
        <w:t>Prior to the meeting:</w:t>
      </w:r>
    </w:p>
    <w:p w14:paraId="6513F880" w14:textId="77777777" w:rsidR="006E435A" w:rsidRPr="00C84606" w:rsidRDefault="006E435A" w:rsidP="006E435A">
      <w:pPr>
        <w:numPr>
          <w:ilvl w:val="0"/>
          <w:numId w:val="1"/>
        </w:numPr>
        <w:spacing w:after="0"/>
        <w:jc w:val="both"/>
        <w:rPr>
          <w:rFonts w:ascii="Arial" w:eastAsia="Times New Roman" w:hAnsi="Arial" w:cs="Arial"/>
          <w:b/>
          <w:i/>
          <w:color w:val="FF0000"/>
          <w:sz w:val="20"/>
          <w:szCs w:val="20"/>
          <w:lang w:val="en-GB"/>
        </w:rPr>
      </w:pPr>
      <w:r w:rsidRPr="00C84606">
        <w:rPr>
          <w:rFonts w:ascii="Arial" w:eastAsia="Times New Roman" w:hAnsi="Arial" w:cs="Arial"/>
          <w:b/>
          <w:i/>
          <w:color w:val="FF0000"/>
          <w:sz w:val="20"/>
          <w:szCs w:val="20"/>
          <w:lang w:val="en-GB"/>
        </w:rPr>
        <w:t>All relevant information is circulated well in advance of the meeting</w:t>
      </w:r>
    </w:p>
    <w:p w14:paraId="4A312D14" w14:textId="77777777" w:rsidR="006E435A" w:rsidRPr="00C84606" w:rsidRDefault="006E435A" w:rsidP="006E435A">
      <w:pPr>
        <w:numPr>
          <w:ilvl w:val="0"/>
          <w:numId w:val="1"/>
        </w:numPr>
        <w:spacing w:after="0"/>
        <w:jc w:val="both"/>
        <w:rPr>
          <w:rFonts w:ascii="Arial" w:eastAsia="Times New Roman" w:hAnsi="Arial" w:cs="Arial"/>
          <w:b/>
          <w:i/>
          <w:color w:val="FF0000"/>
          <w:sz w:val="20"/>
          <w:szCs w:val="20"/>
          <w:lang w:val="en-GB"/>
        </w:rPr>
      </w:pPr>
      <w:r w:rsidRPr="00C84606">
        <w:rPr>
          <w:rFonts w:ascii="Arial" w:eastAsia="Times New Roman" w:hAnsi="Arial" w:cs="Arial"/>
          <w:b/>
          <w:i/>
          <w:color w:val="FF0000"/>
          <w:sz w:val="20"/>
          <w:szCs w:val="20"/>
          <w:lang w:val="en-GB"/>
        </w:rPr>
        <w:t>This information is read by every governor so that there is minimum information sharing at the meeting and maximum discussion</w:t>
      </w:r>
    </w:p>
    <w:p w14:paraId="5B9B254A" w14:textId="77777777" w:rsidR="006E435A" w:rsidRPr="00C84606" w:rsidRDefault="006E435A" w:rsidP="006E435A">
      <w:pPr>
        <w:spacing w:after="0"/>
        <w:jc w:val="both"/>
        <w:rPr>
          <w:rFonts w:ascii="Arial" w:eastAsia="Times New Roman" w:hAnsi="Arial" w:cs="Arial"/>
          <w:b/>
          <w:i/>
          <w:color w:val="FF0000"/>
          <w:sz w:val="20"/>
          <w:szCs w:val="20"/>
          <w:lang w:val="en-GB"/>
        </w:rPr>
      </w:pPr>
      <w:r w:rsidRPr="00C84606">
        <w:rPr>
          <w:rFonts w:ascii="Arial" w:eastAsia="Times New Roman" w:hAnsi="Arial" w:cs="Arial"/>
          <w:b/>
          <w:i/>
          <w:color w:val="FF0000"/>
          <w:sz w:val="20"/>
          <w:szCs w:val="20"/>
          <w:lang w:val="en-GB"/>
        </w:rPr>
        <w:t>In the meeting:</w:t>
      </w:r>
    </w:p>
    <w:p w14:paraId="69F27D98" w14:textId="77777777" w:rsidR="006E435A" w:rsidRPr="00C84606" w:rsidRDefault="006E435A" w:rsidP="006E435A">
      <w:pPr>
        <w:numPr>
          <w:ilvl w:val="0"/>
          <w:numId w:val="1"/>
        </w:numPr>
        <w:spacing w:after="0"/>
        <w:jc w:val="both"/>
        <w:rPr>
          <w:rFonts w:ascii="Arial" w:eastAsia="Times New Roman" w:hAnsi="Arial" w:cs="Arial"/>
          <w:b/>
          <w:i/>
          <w:color w:val="FF0000"/>
          <w:sz w:val="20"/>
          <w:szCs w:val="20"/>
          <w:lang w:val="en-GB"/>
        </w:rPr>
      </w:pPr>
      <w:r w:rsidRPr="00C84606">
        <w:rPr>
          <w:rFonts w:ascii="Arial" w:eastAsia="Times New Roman" w:hAnsi="Arial" w:cs="Arial"/>
          <w:b/>
          <w:i/>
          <w:color w:val="FF0000"/>
          <w:sz w:val="20"/>
          <w:szCs w:val="20"/>
          <w:lang w:val="en-GB"/>
        </w:rPr>
        <w:t>Agenda and discussion focus clearly on school improvement</w:t>
      </w:r>
    </w:p>
    <w:p w14:paraId="16C917C6" w14:textId="77777777" w:rsidR="006E435A" w:rsidRPr="00C84606" w:rsidRDefault="006E435A" w:rsidP="006E435A">
      <w:pPr>
        <w:numPr>
          <w:ilvl w:val="0"/>
          <w:numId w:val="1"/>
        </w:numPr>
        <w:spacing w:after="0"/>
        <w:jc w:val="both"/>
        <w:rPr>
          <w:rFonts w:ascii="Arial" w:eastAsia="Times New Roman" w:hAnsi="Arial" w:cs="Arial"/>
          <w:b/>
          <w:i/>
          <w:color w:val="FF0000"/>
          <w:sz w:val="20"/>
          <w:szCs w:val="20"/>
          <w:lang w:val="en-GB"/>
        </w:rPr>
      </w:pPr>
      <w:r w:rsidRPr="00C84606">
        <w:rPr>
          <w:rFonts w:ascii="Arial" w:eastAsia="Times New Roman" w:hAnsi="Arial" w:cs="Arial"/>
          <w:b/>
          <w:i/>
          <w:color w:val="FF0000"/>
          <w:sz w:val="20"/>
          <w:szCs w:val="20"/>
          <w:lang w:val="en-GB"/>
        </w:rPr>
        <w:t>Conclusions, decisions and actions are clearly summarised by the Chair before moving onto another agenda item</w:t>
      </w:r>
    </w:p>
    <w:p w14:paraId="3BA1BB74" w14:textId="77777777" w:rsidR="006E435A" w:rsidRPr="00C84606" w:rsidRDefault="006E435A" w:rsidP="006E435A">
      <w:pPr>
        <w:spacing w:after="0"/>
        <w:jc w:val="both"/>
        <w:rPr>
          <w:rFonts w:ascii="Arial" w:eastAsia="Times New Roman" w:hAnsi="Arial" w:cs="Arial"/>
          <w:i/>
          <w:sz w:val="20"/>
          <w:szCs w:val="20"/>
          <w:lang w:val="en-GB"/>
        </w:rPr>
      </w:pPr>
      <w:r w:rsidRPr="00C84606">
        <w:rPr>
          <w:rFonts w:ascii="Arial" w:eastAsia="Times New Roman" w:hAnsi="Arial" w:cs="Arial"/>
          <w:i/>
          <w:sz w:val="20"/>
          <w:szCs w:val="20"/>
          <w:lang w:val="en-GB"/>
        </w:rPr>
        <w:t>-</w:t>
      </w:r>
    </w:p>
    <w:p w14:paraId="46A137A4" w14:textId="77777777" w:rsidR="006E435A" w:rsidRPr="00C84606" w:rsidRDefault="006E435A" w:rsidP="006E435A">
      <w:pPr>
        <w:spacing w:after="0"/>
        <w:jc w:val="both"/>
        <w:rPr>
          <w:rFonts w:ascii="Arial" w:eastAsia="Times New Roman" w:hAnsi="Arial" w:cs="Arial"/>
          <w:i/>
          <w:sz w:val="20"/>
          <w:szCs w:val="20"/>
          <w:lang w:val="en-GB"/>
        </w:rPr>
      </w:pPr>
      <w:r w:rsidRPr="00C84606">
        <w:rPr>
          <w:rFonts w:ascii="Arial" w:eastAsia="Times New Roman" w:hAnsi="Arial" w:cs="Arial"/>
          <w:i/>
          <w:sz w:val="20"/>
          <w:szCs w:val="20"/>
          <w:lang w:val="en-GB"/>
        </w:rPr>
        <w:t xml:space="preserve">Throughout the meeting, governors are asked to be mindful of the 3 core functions of a Governing Body (according to the Governance Handbook): </w:t>
      </w:r>
    </w:p>
    <w:p w14:paraId="31E07B00" w14:textId="77777777" w:rsidR="006E435A" w:rsidRPr="00C84606" w:rsidRDefault="006E435A" w:rsidP="006E435A">
      <w:pPr>
        <w:spacing w:after="0"/>
        <w:jc w:val="both"/>
        <w:rPr>
          <w:rFonts w:ascii="Arial" w:eastAsia="Times New Roman" w:hAnsi="Arial" w:cs="Arial"/>
          <w:i/>
          <w:sz w:val="20"/>
          <w:szCs w:val="20"/>
          <w:lang w:val="en-GB"/>
        </w:rPr>
      </w:pPr>
    </w:p>
    <w:p w14:paraId="0BDB8279" w14:textId="77777777" w:rsidR="006E435A" w:rsidRPr="00C84606" w:rsidRDefault="006E435A" w:rsidP="006E435A">
      <w:pPr>
        <w:numPr>
          <w:ilvl w:val="0"/>
          <w:numId w:val="2"/>
        </w:numPr>
        <w:spacing w:after="0"/>
        <w:contextualSpacing/>
        <w:jc w:val="both"/>
        <w:rPr>
          <w:rFonts w:ascii="Arial" w:eastAsia="Times New Roman" w:hAnsi="Arial" w:cs="Arial"/>
          <w:b/>
          <w:i/>
          <w:sz w:val="20"/>
          <w:szCs w:val="20"/>
          <w:lang w:val="en-GB"/>
        </w:rPr>
      </w:pPr>
      <w:r w:rsidRPr="00C84606">
        <w:rPr>
          <w:rFonts w:ascii="Arial" w:eastAsia="Times New Roman" w:hAnsi="Arial" w:cs="Arial"/>
          <w:b/>
          <w:i/>
          <w:sz w:val="20"/>
          <w:szCs w:val="20"/>
          <w:lang w:val="en-GB"/>
        </w:rPr>
        <w:t xml:space="preserve">Ensuring clarity of vision, ethos and strategic direction; </w:t>
      </w:r>
    </w:p>
    <w:p w14:paraId="7F291CC4" w14:textId="77777777" w:rsidR="006E435A" w:rsidRPr="00C84606" w:rsidRDefault="006E435A" w:rsidP="006E435A">
      <w:pPr>
        <w:numPr>
          <w:ilvl w:val="0"/>
          <w:numId w:val="2"/>
        </w:numPr>
        <w:spacing w:after="0"/>
        <w:contextualSpacing/>
        <w:jc w:val="both"/>
        <w:rPr>
          <w:rFonts w:ascii="Arial" w:eastAsia="Times New Roman" w:hAnsi="Arial" w:cs="Arial"/>
          <w:b/>
          <w:i/>
          <w:sz w:val="20"/>
          <w:szCs w:val="20"/>
          <w:lang w:val="en-GB"/>
        </w:rPr>
      </w:pPr>
      <w:r w:rsidRPr="00C84606">
        <w:rPr>
          <w:rFonts w:ascii="Arial" w:eastAsia="Times New Roman" w:hAnsi="Arial" w:cs="Arial"/>
          <w:b/>
          <w:i/>
          <w:sz w:val="20"/>
          <w:szCs w:val="20"/>
          <w:lang w:val="en-GB"/>
        </w:rPr>
        <w:t xml:space="preserve">Holding executive leaders to account for the educational performance of the organisation and its pupils, and the performance management of staff; and </w:t>
      </w:r>
    </w:p>
    <w:p w14:paraId="67418FF9" w14:textId="77777777" w:rsidR="006E435A" w:rsidRPr="00C84606" w:rsidRDefault="006E435A" w:rsidP="006E435A">
      <w:pPr>
        <w:numPr>
          <w:ilvl w:val="0"/>
          <w:numId w:val="2"/>
        </w:numPr>
        <w:spacing w:after="0"/>
        <w:contextualSpacing/>
        <w:jc w:val="both"/>
        <w:rPr>
          <w:rFonts w:ascii="Arial" w:eastAsia="Times New Roman" w:hAnsi="Arial" w:cs="Arial"/>
          <w:b/>
          <w:i/>
          <w:sz w:val="20"/>
          <w:szCs w:val="20"/>
          <w:lang w:val="en-GB"/>
        </w:rPr>
      </w:pPr>
      <w:r w:rsidRPr="00C84606">
        <w:rPr>
          <w:rFonts w:ascii="Arial" w:eastAsia="Times New Roman" w:hAnsi="Arial" w:cs="Arial"/>
          <w:b/>
          <w:i/>
          <w:sz w:val="20"/>
          <w:szCs w:val="20"/>
          <w:lang w:val="en-GB"/>
        </w:rPr>
        <w:t xml:space="preserve">Overseeing the financial performance of the organisation and making sure its money is well spent. </w:t>
      </w:r>
    </w:p>
    <w:p w14:paraId="5EA39283" w14:textId="77777777" w:rsidR="003262A0" w:rsidRPr="00462B48" w:rsidRDefault="003262A0">
      <w:pPr>
        <w:rPr>
          <w:sz w:val="20"/>
          <w:szCs w:val="20"/>
          <w:rPrChange w:id="1" w:author="Clerk to Governors" w:date="2025-12-08T18:08:00Z" w16du:dateUtc="2025-12-08T18:08:00Z">
            <w:rPr/>
          </w:rPrChange>
        </w:rPr>
      </w:pPr>
    </w:p>
    <w:tbl>
      <w:tblPr>
        <w:tblStyle w:val="TableGrid"/>
        <w:tblW w:w="0" w:type="auto"/>
        <w:tblLook w:val="04A0" w:firstRow="1" w:lastRow="0" w:firstColumn="1" w:lastColumn="0" w:noHBand="0" w:noVBand="1"/>
      </w:tblPr>
      <w:tblGrid>
        <w:gridCol w:w="4508"/>
        <w:gridCol w:w="4508"/>
      </w:tblGrid>
      <w:tr w:rsidR="006E435A" w:rsidRPr="006E435A" w14:paraId="77E0719F" w14:textId="77777777" w:rsidTr="00F80EF9">
        <w:trPr>
          <w:trHeight w:val="857"/>
        </w:trPr>
        <w:tc>
          <w:tcPr>
            <w:tcW w:w="4508" w:type="dxa"/>
            <w:shd w:val="clear" w:color="auto" w:fill="BFBFBF" w:themeFill="background1" w:themeFillShade="BF"/>
          </w:tcPr>
          <w:p w14:paraId="0C29F9D7" w14:textId="2A85685C" w:rsidR="006E435A" w:rsidRPr="00F80EF9" w:rsidRDefault="00220A96" w:rsidP="006E435A">
            <w:pPr>
              <w:pStyle w:val="ListParagraph"/>
              <w:numPr>
                <w:ilvl w:val="0"/>
                <w:numId w:val="4"/>
              </w:numPr>
              <w:rPr>
                <w:rFonts w:ascii="Arial" w:hAnsi="Arial" w:cs="Arial"/>
                <w:b/>
                <w:bCs/>
                <w:sz w:val="20"/>
                <w:szCs w:val="20"/>
              </w:rPr>
            </w:pPr>
            <w:r w:rsidRPr="00F80EF9">
              <w:rPr>
                <w:rFonts w:ascii="Arial" w:hAnsi="Arial" w:cs="Arial"/>
                <w:b/>
                <w:bCs/>
                <w:sz w:val="20"/>
                <w:szCs w:val="20"/>
              </w:rPr>
              <w:t>Priority papers for review at this meeting</w:t>
            </w:r>
          </w:p>
        </w:tc>
        <w:tc>
          <w:tcPr>
            <w:tcW w:w="4508" w:type="dxa"/>
            <w:shd w:val="clear" w:color="auto" w:fill="BFBFBF" w:themeFill="background1" w:themeFillShade="BF"/>
          </w:tcPr>
          <w:p w14:paraId="41626C45" w14:textId="7A3A10E8" w:rsidR="006E435A" w:rsidRPr="00F80EF9" w:rsidRDefault="00220A96" w:rsidP="00220A96">
            <w:pPr>
              <w:pStyle w:val="ListParagraph"/>
              <w:numPr>
                <w:ilvl w:val="0"/>
                <w:numId w:val="4"/>
              </w:numPr>
              <w:rPr>
                <w:rFonts w:ascii="Arial" w:hAnsi="Arial" w:cs="Arial"/>
                <w:b/>
                <w:bCs/>
                <w:sz w:val="20"/>
                <w:szCs w:val="20"/>
              </w:rPr>
            </w:pPr>
            <w:r w:rsidRPr="00F80EF9">
              <w:rPr>
                <w:rFonts w:ascii="Arial" w:hAnsi="Arial" w:cs="Arial"/>
                <w:b/>
                <w:bCs/>
                <w:sz w:val="20"/>
                <w:szCs w:val="20"/>
              </w:rPr>
              <w:t>Useful papers for this meeting (if you have time)</w:t>
            </w:r>
          </w:p>
        </w:tc>
      </w:tr>
      <w:tr w:rsidR="006E435A" w:rsidRPr="006E435A" w14:paraId="72B1BA93" w14:textId="77777777" w:rsidTr="006E435A">
        <w:tc>
          <w:tcPr>
            <w:tcW w:w="4508" w:type="dxa"/>
          </w:tcPr>
          <w:p w14:paraId="5E6B9EB5" w14:textId="6C2EED17" w:rsidR="006E435A" w:rsidRPr="00DF1EAC" w:rsidDel="00DF1EAC" w:rsidRDefault="00F80EF9">
            <w:pPr>
              <w:pStyle w:val="ListParagraph"/>
              <w:numPr>
                <w:ilvl w:val="0"/>
                <w:numId w:val="20"/>
              </w:numPr>
              <w:spacing w:after="0"/>
              <w:rPr>
                <w:del w:id="2" w:author="Clerk to Governors" w:date="2025-12-02T19:01:00Z" w16du:dateUtc="2025-12-02T19:01:00Z"/>
                <w:rFonts w:ascii="Arial" w:hAnsi="Arial" w:cs="Arial"/>
                <w:sz w:val="20"/>
                <w:szCs w:val="20"/>
                <w:rPrChange w:id="3" w:author="Clerk to Governors" w:date="2025-12-02T19:02:00Z" w16du:dateUtc="2025-12-02T19:02:00Z">
                  <w:rPr>
                    <w:del w:id="4" w:author="Clerk to Governors" w:date="2025-12-02T19:01:00Z" w16du:dateUtc="2025-12-02T19:01:00Z"/>
                  </w:rPr>
                </w:rPrChange>
              </w:rPr>
              <w:pPrChange w:id="5" w:author="Clerk to Governors" w:date="2025-12-02T19:01:00Z" w16du:dateUtc="2025-12-02T19:01:00Z">
                <w:pPr>
                  <w:pStyle w:val="ListParagraph"/>
                  <w:numPr>
                    <w:numId w:val="6"/>
                  </w:numPr>
                  <w:ind w:hanging="360"/>
                </w:pPr>
              </w:pPrChange>
            </w:pPr>
            <w:del w:id="6" w:author="Clerk to Governors" w:date="2025-12-02T19:01:00Z" w16du:dateUtc="2025-12-02T19:01:00Z">
              <w:r w:rsidRPr="00DF1EAC" w:rsidDel="00DF1EAC">
                <w:rPr>
                  <w:rFonts w:ascii="Arial" w:hAnsi="Arial" w:cs="Arial"/>
                  <w:sz w:val="20"/>
                  <w:szCs w:val="20"/>
                  <w:rPrChange w:id="7" w:author="Clerk to Governors" w:date="2025-12-02T19:02:00Z" w16du:dateUtc="2025-12-02T19:02:00Z">
                    <w:rPr/>
                  </w:rPrChange>
                </w:rPr>
                <w:delText>Draft Autumn SIP Report</w:delText>
              </w:r>
            </w:del>
          </w:p>
          <w:p w14:paraId="2B745896" w14:textId="6795BF5B" w:rsidR="00F80EF9" w:rsidRPr="00DF1EAC" w:rsidDel="00DF1EAC" w:rsidRDefault="00F80EF9">
            <w:pPr>
              <w:pStyle w:val="ListParagraph"/>
              <w:numPr>
                <w:ilvl w:val="0"/>
                <w:numId w:val="20"/>
              </w:numPr>
              <w:rPr>
                <w:del w:id="8" w:author="Clerk to Governors" w:date="2025-12-02T19:01:00Z" w16du:dateUtc="2025-12-02T19:01:00Z"/>
                <w:rFonts w:ascii="Arial" w:hAnsi="Arial" w:cs="Arial"/>
                <w:sz w:val="20"/>
                <w:szCs w:val="20"/>
                <w:rPrChange w:id="9" w:author="Clerk to Governors" w:date="2025-12-02T19:02:00Z" w16du:dateUtc="2025-12-02T19:02:00Z">
                  <w:rPr>
                    <w:del w:id="10" w:author="Clerk to Governors" w:date="2025-12-02T19:01:00Z" w16du:dateUtc="2025-12-02T19:01:00Z"/>
                  </w:rPr>
                </w:rPrChange>
              </w:rPr>
              <w:pPrChange w:id="11" w:author="Clerk to Governors" w:date="2025-12-02T19:01:00Z" w16du:dateUtc="2025-12-02T19:01:00Z">
                <w:pPr>
                  <w:pStyle w:val="ListParagraph"/>
                  <w:numPr>
                    <w:numId w:val="6"/>
                  </w:numPr>
                  <w:ind w:hanging="360"/>
                </w:pPr>
              </w:pPrChange>
            </w:pPr>
            <w:del w:id="12" w:author="Clerk to Governors" w:date="2025-12-02T19:01:00Z" w16du:dateUtc="2025-12-02T19:01:00Z">
              <w:r w:rsidRPr="00DF1EAC" w:rsidDel="00DF1EAC">
                <w:rPr>
                  <w:rFonts w:ascii="Arial" w:hAnsi="Arial" w:cs="Arial"/>
                  <w:sz w:val="20"/>
                  <w:szCs w:val="20"/>
                  <w:rPrChange w:id="13" w:author="Clerk to Governors" w:date="2025-12-02T19:02:00Z" w16du:dateUtc="2025-12-02T19:02:00Z">
                    <w:rPr/>
                  </w:rPrChange>
                </w:rPr>
                <w:delText>SDP for CFC</w:delText>
              </w:r>
              <w:r w:rsidR="0023773F" w:rsidRPr="00DF1EAC" w:rsidDel="00DF1EAC">
                <w:rPr>
                  <w:rFonts w:ascii="Arial" w:hAnsi="Arial" w:cs="Arial"/>
                  <w:sz w:val="20"/>
                  <w:szCs w:val="20"/>
                  <w:rPrChange w:id="14" w:author="Clerk to Governors" w:date="2025-12-02T19:02:00Z" w16du:dateUtc="2025-12-02T19:02:00Z">
                    <w:rPr/>
                  </w:rPrChange>
                </w:rPr>
                <w:delText>,</w:delText>
              </w:r>
              <w:r w:rsidR="007249F9" w:rsidRPr="00DF1EAC" w:rsidDel="00DF1EAC">
                <w:rPr>
                  <w:rFonts w:ascii="Arial" w:hAnsi="Arial" w:cs="Arial"/>
                  <w:sz w:val="20"/>
                  <w:szCs w:val="20"/>
                  <w:rPrChange w:id="15" w:author="Clerk to Governors" w:date="2025-12-02T19:02:00Z" w16du:dateUtc="2025-12-02T19:02:00Z">
                    <w:rPr/>
                  </w:rPrChange>
                </w:rPr>
                <w:delText xml:space="preserve"> T&amp;L </w:delText>
              </w:r>
              <w:r w:rsidR="0023773F" w:rsidRPr="00DF1EAC" w:rsidDel="00DF1EAC">
                <w:rPr>
                  <w:rFonts w:ascii="Arial" w:hAnsi="Arial" w:cs="Arial"/>
                  <w:sz w:val="20"/>
                  <w:szCs w:val="20"/>
                  <w:rPrChange w:id="16" w:author="Clerk to Governors" w:date="2025-12-02T19:02:00Z" w16du:dateUtc="2025-12-02T19:02:00Z">
                    <w:rPr/>
                  </w:rPrChange>
                </w:rPr>
                <w:delText xml:space="preserve">and Resources </w:delText>
              </w:r>
              <w:r w:rsidR="007249F9" w:rsidRPr="00DF1EAC" w:rsidDel="00DF1EAC">
                <w:rPr>
                  <w:rFonts w:ascii="Arial" w:hAnsi="Arial" w:cs="Arial"/>
                  <w:sz w:val="20"/>
                  <w:szCs w:val="20"/>
                  <w:rPrChange w:id="17" w:author="Clerk to Governors" w:date="2025-12-02T19:02:00Z" w16du:dateUtc="2025-12-02T19:02:00Z">
                    <w:rPr/>
                  </w:rPrChange>
                </w:rPr>
                <w:delText>2</w:delText>
              </w:r>
              <w:r w:rsidR="002C7468" w:rsidRPr="00DF1EAC" w:rsidDel="00DF1EAC">
                <w:rPr>
                  <w:rFonts w:ascii="Arial" w:hAnsi="Arial" w:cs="Arial"/>
                  <w:sz w:val="20"/>
                  <w:szCs w:val="20"/>
                  <w:rPrChange w:id="18" w:author="Clerk to Governors" w:date="2025-12-02T19:02:00Z" w16du:dateUtc="2025-12-02T19:02:00Z">
                    <w:rPr/>
                  </w:rPrChange>
                </w:rPr>
                <w:delText>5</w:delText>
              </w:r>
              <w:r w:rsidR="007249F9" w:rsidRPr="00DF1EAC" w:rsidDel="00DF1EAC">
                <w:rPr>
                  <w:rFonts w:ascii="Arial" w:hAnsi="Arial" w:cs="Arial"/>
                  <w:sz w:val="20"/>
                  <w:szCs w:val="20"/>
                  <w:rPrChange w:id="19" w:author="Clerk to Governors" w:date="2025-12-02T19:02:00Z" w16du:dateUtc="2025-12-02T19:02:00Z">
                    <w:rPr/>
                  </w:rPrChange>
                </w:rPr>
                <w:delText>/2</w:delText>
              </w:r>
              <w:r w:rsidR="002C7468" w:rsidRPr="00DF1EAC" w:rsidDel="00DF1EAC">
                <w:rPr>
                  <w:rFonts w:ascii="Arial" w:hAnsi="Arial" w:cs="Arial"/>
                  <w:sz w:val="20"/>
                  <w:szCs w:val="20"/>
                  <w:rPrChange w:id="20" w:author="Clerk to Governors" w:date="2025-12-02T19:02:00Z" w16du:dateUtc="2025-12-02T19:02:00Z">
                    <w:rPr/>
                  </w:rPrChange>
                </w:rPr>
                <w:delText>6</w:delText>
              </w:r>
            </w:del>
          </w:p>
          <w:p w14:paraId="07D6E07F" w14:textId="77777777" w:rsidR="00DF1EAC" w:rsidRDefault="00DF1EAC" w:rsidP="00DF1EAC">
            <w:pPr>
              <w:pStyle w:val="ListParagraph"/>
              <w:numPr>
                <w:ilvl w:val="0"/>
                <w:numId w:val="20"/>
              </w:numPr>
              <w:rPr>
                <w:ins w:id="21" w:author="Clerk to Governors" w:date="2025-12-02T19:02:00Z" w16du:dateUtc="2025-12-02T19:02:00Z"/>
                <w:rFonts w:ascii="Arial" w:hAnsi="Arial" w:cs="Arial"/>
                <w:sz w:val="20"/>
                <w:szCs w:val="20"/>
              </w:rPr>
            </w:pPr>
            <w:ins w:id="22" w:author="Clerk to Governors" w:date="2025-12-02T19:01:00Z" w16du:dateUtc="2025-12-02T19:01:00Z">
              <w:r w:rsidRPr="00DF1EAC">
                <w:rPr>
                  <w:rFonts w:ascii="Arial" w:hAnsi="Arial" w:cs="Arial"/>
                  <w:sz w:val="20"/>
                  <w:szCs w:val="20"/>
                  <w:rPrChange w:id="23" w:author="Clerk to Governors" w:date="2025-12-02T19:02:00Z" w16du:dateUtc="2025-12-02T19:02:00Z">
                    <w:rPr/>
                  </w:rPrChange>
                </w:rPr>
                <w:t>SDP for CFC, T&amp;L and Resources 25/26</w:t>
              </w:r>
            </w:ins>
          </w:p>
          <w:p w14:paraId="6DC35A21" w14:textId="13C5017D" w:rsidR="007249F9" w:rsidDel="00DF1EAC" w:rsidRDefault="007249F9" w:rsidP="00DF1EAC">
            <w:pPr>
              <w:pStyle w:val="ListParagraph"/>
              <w:numPr>
                <w:ilvl w:val="0"/>
                <w:numId w:val="20"/>
              </w:numPr>
              <w:rPr>
                <w:del w:id="24" w:author="Clerk to Governors" w:date="2025-12-02T19:02:00Z" w16du:dateUtc="2025-12-02T19:02:00Z"/>
                <w:rFonts w:ascii="Arial" w:hAnsi="Arial" w:cs="Arial"/>
                <w:sz w:val="20"/>
                <w:szCs w:val="20"/>
              </w:rPr>
            </w:pPr>
            <w:r w:rsidRPr="00DF1EAC">
              <w:rPr>
                <w:rFonts w:ascii="Arial" w:hAnsi="Arial" w:cs="Arial"/>
                <w:sz w:val="20"/>
                <w:szCs w:val="20"/>
                <w:rPrChange w:id="25" w:author="Clerk to Governors" w:date="2025-12-02T19:02:00Z" w16du:dateUtc="2025-12-02T19:02:00Z">
                  <w:rPr/>
                </w:rPrChange>
              </w:rPr>
              <w:t>IDSR</w:t>
            </w:r>
          </w:p>
          <w:p w14:paraId="744ECC67" w14:textId="77777777" w:rsidR="00DF1EAC" w:rsidRPr="00DF1EAC" w:rsidRDefault="00DF1EAC">
            <w:pPr>
              <w:pStyle w:val="ListParagraph"/>
              <w:numPr>
                <w:ilvl w:val="0"/>
                <w:numId w:val="20"/>
              </w:numPr>
              <w:rPr>
                <w:ins w:id="26" w:author="Clerk to Governors" w:date="2025-12-02T19:02:00Z" w16du:dateUtc="2025-12-02T19:02:00Z"/>
                <w:rFonts w:ascii="Arial" w:hAnsi="Arial" w:cs="Arial"/>
                <w:sz w:val="20"/>
                <w:szCs w:val="20"/>
                <w:rPrChange w:id="27" w:author="Clerk to Governors" w:date="2025-12-02T19:02:00Z" w16du:dateUtc="2025-12-02T19:02:00Z">
                  <w:rPr>
                    <w:ins w:id="28" w:author="Clerk to Governors" w:date="2025-12-02T19:02:00Z" w16du:dateUtc="2025-12-02T19:02:00Z"/>
                  </w:rPr>
                </w:rPrChange>
              </w:rPr>
              <w:pPrChange w:id="29" w:author="Clerk to Governors" w:date="2025-12-02T19:02:00Z" w16du:dateUtc="2025-12-02T19:02:00Z">
                <w:pPr>
                  <w:pStyle w:val="ListParagraph"/>
                  <w:numPr>
                    <w:numId w:val="6"/>
                  </w:numPr>
                  <w:ind w:hanging="360"/>
                </w:pPr>
              </w:pPrChange>
            </w:pPr>
          </w:p>
          <w:p w14:paraId="665AE359" w14:textId="77777777" w:rsidR="007249F9" w:rsidDel="00DF1EAC" w:rsidRDefault="007249F9" w:rsidP="00DF1EAC">
            <w:pPr>
              <w:pStyle w:val="ListParagraph"/>
              <w:numPr>
                <w:ilvl w:val="0"/>
                <w:numId w:val="20"/>
              </w:numPr>
              <w:rPr>
                <w:del w:id="30" w:author="Clerk to Governors" w:date="2025-12-02T19:02:00Z" w16du:dateUtc="2025-12-02T19:02:00Z"/>
                <w:rFonts w:ascii="Arial" w:hAnsi="Arial" w:cs="Arial"/>
                <w:sz w:val="20"/>
                <w:szCs w:val="20"/>
              </w:rPr>
            </w:pPr>
            <w:r w:rsidRPr="00DF1EAC">
              <w:rPr>
                <w:rFonts w:ascii="Arial" w:hAnsi="Arial" w:cs="Arial"/>
                <w:sz w:val="20"/>
                <w:szCs w:val="20"/>
                <w:rPrChange w:id="31" w:author="Clerk to Governors" w:date="2025-12-02T19:02:00Z" w16du:dateUtc="2025-12-02T19:02:00Z">
                  <w:rPr/>
                </w:rPrChange>
              </w:rPr>
              <w:t>Learning Walk Report</w:t>
            </w:r>
          </w:p>
          <w:p w14:paraId="0C67BEF1" w14:textId="77777777" w:rsidR="00DF1EAC" w:rsidRPr="00DF1EAC" w:rsidRDefault="00DF1EAC">
            <w:pPr>
              <w:pStyle w:val="ListParagraph"/>
              <w:numPr>
                <w:ilvl w:val="0"/>
                <w:numId w:val="20"/>
              </w:numPr>
              <w:rPr>
                <w:ins w:id="32" w:author="Clerk to Governors" w:date="2025-12-02T19:02:00Z" w16du:dateUtc="2025-12-02T19:02:00Z"/>
                <w:rFonts w:ascii="Arial" w:hAnsi="Arial" w:cs="Arial"/>
                <w:sz w:val="20"/>
                <w:szCs w:val="20"/>
                <w:rPrChange w:id="33" w:author="Clerk to Governors" w:date="2025-12-02T19:02:00Z" w16du:dateUtc="2025-12-02T19:02:00Z">
                  <w:rPr>
                    <w:ins w:id="34" w:author="Clerk to Governors" w:date="2025-12-02T19:02:00Z" w16du:dateUtc="2025-12-02T19:02:00Z"/>
                  </w:rPr>
                </w:rPrChange>
              </w:rPr>
              <w:pPrChange w:id="35" w:author="Clerk to Governors" w:date="2025-12-02T19:02:00Z" w16du:dateUtc="2025-12-02T19:02:00Z">
                <w:pPr>
                  <w:pStyle w:val="ListParagraph"/>
                  <w:numPr>
                    <w:numId w:val="6"/>
                  </w:numPr>
                  <w:ind w:hanging="360"/>
                </w:pPr>
              </w:pPrChange>
            </w:pPr>
          </w:p>
          <w:p w14:paraId="49EE746F" w14:textId="77777777" w:rsidR="007249F9" w:rsidRPr="00DF1EAC" w:rsidRDefault="007249F9">
            <w:pPr>
              <w:pStyle w:val="ListParagraph"/>
              <w:numPr>
                <w:ilvl w:val="0"/>
                <w:numId w:val="20"/>
              </w:numPr>
              <w:rPr>
                <w:rFonts w:ascii="Arial" w:hAnsi="Arial" w:cs="Arial"/>
                <w:sz w:val="20"/>
                <w:szCs w:val="20"/>
                <w:rPrChange w:id="36" w:author="Clerk to Governors" w:date="2025-12-02T19:02:00Z" w16du:dateUtc="2025-12-02T19:02:00Z">
                  <w:rPr/>
                </w:rPrChange>
              </w:rPr>
              <w:pPrChange w:id="37" w:author="Clerk to Governors" w:date="2025-12-02T19:02:00Z" w16du:dateUtc="2025-12-02T19:02:00Z">
                <w:pPr>
                  <w:pStyle w:val="ListParagraph"/>
                  <w:numPr>
                    <w:numId w:val="6"/>
                  </w:numPr>
                  <w:ind w:hanging="360"/>
                </w:pPr>
              </w:pPrChange>
            </w:pPr>
            <w:r w:rsidRPr="00DF1EAC">
              <w:rPr>
                <w:rFonts w:ascii="Arial" w:hAnsi="Arial" w:cs="Arial"/>
                <w:sz w:val="20"/>
                <w:szCs w:val="20"/>
                <w:rPrChange w:id="38" w:author="Clerk to Governors" w:date="2025-12-02T19:02:00Z" w16du:dateUtc="2025-12-02T19:02:00Z">
                  <w:rPr/>
                </w:rPrChange>
              </w:rPr>
              <w:t>Policies:</w:t>
            </w:r>
          </w:p>
          <w:p w14:paraId="549720B0" w14:textId="77777777" w:rsidR="007249F9" w:rsidRPr="00DF1EAC" w:rsidRDefault="007249F9">
            <w:pPr>
              <w:pStyle w:val="ListParagraph"/>
              <w:numPr>
                <w:ilvl w:val="0"/>
                <w:numId w:val="7"/>
              </w:numPr>
              <w:spacing w:after="0"/>
              <w:rPr>
                <w:rFonts w:ascii="Arial" w:hAnsi="Arial" w:cs="Arial"/>
                <w:sz w:val="20"/>
                <w:szCs w:val="20"/>
              </w:rPr>
              <w:pPrChange w:id="39" w:author="Clerk to Governors" w:date="2025-12-02T19:01:00Z" w16du:dateUtc="2025-12-02T19:01:00Z">
                <w:pPr>
                  <w:pStyle w:val="ListParagraph"/>
                  <w:numPr>
                    <w:numId w:val="7"/>
                  </w:numPr>
                  <w:ind w:left="1080" w:hanging="360"/>
                </w:pPr>
              </w:pPrChange>
            </w:pPr>
            <w:r w:rsidRPr="00DF1EAC">
              <w:rPr>
                <w:rFonts w:ascii="Arial" w:hAnsi="Arial" w:cs="Arial"/>
                <w:sz w:val="20"/>
                <w:szCs w:val="20"/>
              </w:rPr>
              <w:t>SEN Information Report</w:t>
            </w:r>
          </w:p>
          <w:p w14:paraId="16F129EE" w14:textId="1F9EBBCF" w:rsidR="000C77AC" w:rsidDel="00DF1EAC" w:rsidRDefault="000C77AC" w:rsidP="00DF1EAC">
            <w:pPr>
              <w:pStyle w:val="ListParagraph"/>
              <w:numPr>
                <w:ilvl w:val="0"/>
                <w:numId w:val="7"/>
              </w:numPr>
              <w:spacing w:after="0"/>
              <w:rPr>
                <w:del w:id="40" w:author="Clerk to Governors" w:date="2025-12-02T19:02:00Z" w16du:dateUtc="2025-12-02T19:02:00Z"/>
                <w:rFonts w:ascii="Arial" w:hAnsi="Arial" w:cs="Arial"/>
                <w:sz w:val="20"/>
                <w:szCs w:val="20"/>
              </w:rPr>
            </w:pPr>
            <w:r w:rsidRPr="00DF1EAC">
              <w:rPr>
                <w:rFonts w:ascii="Arial" w:hAnsi="Arial" w:cs="Arial"/>
                <w:sz w:val="20"/>
                <w:szCs w:val="20"/>
              </w:rPr>
              <w:t>Inclusion and SEN Policy</w:t>
            </w:r>
          </w:p>
          <w:p w14:paraId="37A38EFB" w14:textId="77777777" w:rsidR="00DF1EAC" w:rsidRPr="00DF1EAC" w:rsidRDefault="00DF1EAC">
            <w:pPr>
              <w:pStyle w:val="ListParagraph"/>
              <w:numPr>
                <w:ilvl w:val="0"/>
                <w:numId w:val="7"/>
              </w:numPr>
              <w:spacing w:after="0"/>
              <w:rPr>
                <w:ins w:id="41" w:author="Clerk to Governors" w:date="2025-12-02T19:02:00Z" w16du:dateUtc="2025-12-02T19:02:00Z"/>
                <w:rFonts w:ascii="Arial" w:hAnsi="Arial" w:cs="Arial"/>
                <w:sz w:val="20"/>
                <w:szCs w:val="20"/>
              </w:rPr>
              <w:pPrChange w:id="42" w:author="Clerk to Governors" w:date="2025-12-02T19:01:00Z" w16du:dateUtc="2025-12-02T19:01:00Z">
                <w:pPr>
                  <w:pStyle w:val="ListParagraph"/>
                  <w:numPr>
                    <w:numId w:val="7"/>
                  </w:numPr>
                  <w:ind w:left="1080" w:hanging="360"/>
                </w:pPr>
              </w:pPrChange>
            </w:pPr>
          </w:p>
          <w:p w14:paraId="2CC4CC91" w14:textId="32C61F3C" w:rsidR="002C7468" w:rsidRPr="00DF1EAC" w:rsidDel="00DF1EAC" w:rsidRDefault="002C7468">
            <w:pPr>
              <w:pStyle w:val="ListParagraph"/>
              <w:numPr>
                <w:ilvl w:val="0"/>
                <w:numId w:val="7"/>
              </w:numPr>
              <w:spacing w:after="0"/>
              <w:ind w:left="0"/>
              <w:rPr>
                <w:del w:id="43" w:author="Clerk to Governors" w:date="2025-12-02T19:02:00Z" w16du:dateUtc="2025-12-02T19:02:00Z"/>
                <w:rFonts w:ascii="Arial" w:hAnsi="Arial" w:cs="Arial"/>
                <w:sz w:val="20"/>
                <w:szCs w:val="20"/>
                <w:rPrChange w:id="44" w:author="Clerk to Governors" w:date="2025-12-02T19:02:00Z" w16du:dateUtc="2025-12-02T19:02:00Z">
                  <w:rPr>
                    <w:del w:id="45" w:author="Clerk to Governors" w:date="2025-12-02T19:02:00Z" w16du:dateUtc="2025-12-02T19:02:00Z"/>
                  </w:rPr>
                </w:rPrChange>
              </w:rPr>
              <w:pPrChange w:id="46" w:author="Clerk to Governors" w:date="2025-12-02T19:02:00Z" w16du:dateUtc="2025-12-02T19:02:00Z">
                <w:pPr>
                  <w:pStyle w:val="ListParagraph"/>
                  <w:numPr>
                    <w:numId w:val="7"/>
                  </w:numPr>
                  <w:spacing w:after="0"/>
                  <w:ind w:left="1080" w:hanging="360"/>
                </w:pPr>
              </w:pPrChange>
            </w:pPr>
            <w:r w:rsidRPr="00DF1EAC">
              <w:rPr>
                <w:rFonts w:ascii="Arial" w:hAnsi="Arial" w:cs="Arial"/>
                <w:sz w:val="20"/>
                <w:szCs w:val="20"/>
                <w:rPrChange w:id="47" w:author="Clerk to Governors" w:date="2025-12-02T19:02:00Z" w16du:dateUtc="2025-12-02T19:02:00Z">
                  <w:rPr/>
                </w:rPrChange>
              </w:rPr>
              <w:t xml:space="preserve">Pupil Premium </w:t>
            </w:r>
            <w:r w:rsidR="007D6CFD" w:rsidRPr="00DF1EAC">
              <w:rPr>
                <w:rFonts w:ascii="Arial" w:hAnsi="Arial" w:cs="Arial"/>
                <w:sz w:val="20"/>
                <w:szCs w:val="20"/>
                <w:rPrChange w:id="48" w:author="Clerk to Governors" w:date="2025-12-02T19:02:00Z" w16du:dateUtc="2025-12-02T19:02:00Z">
                  <w:rPr/>
                </w:rPrChange>
              </w:rPr>
              <w:t>Strategy</w:t>
            </w:r>
          </w:p>
          <w:p w14:paraId="233FD513" w14:textId="77777777" w:rsidR="00DF1EAC" w:rsidRPr="00DF1EAC" w:rsidRDefault="00DF1EAC">
            <w:pPr>
              <w:pStyle w:val="ListParagraph"/>
              <w:numPr>
                <w:ilvl w:val="0"/>
                <w:numId w:val="7"/>
              </w:numPr>
              <w:spacing w:after="0"/>
              <w:rPr>
                <w:ins w:id="49" w:author="Clerk to Governors" w:date="2025-12-02T19:02:00Z" w16du:dateUtc="2025-12-02T19:02:00Z"/>
              </w:rPr>
              <w:pPrChange w:id="50" w:author="Clerk to Governors" w:date="2025-12-02T19:02:00Z" w16du:dateUtc="2025-12-02T19:02:00Z">
                <w:pPr>
                  <w:pStyle w:val="ListParagraph"/>
                  <w:numPr>
                    <w:numId w:val="7"/>
                  </w:numPr>
                  <w:ind w:left="1080" w:hanging="360"/>
                </w:pPr>
              </w:pPrChange>
            </w:pPr>
          </w:p>
          <w:p w14:paraId="12BB88EA" w14:textId="4F24E0B2" w:rsidR="00E56151" w:rsidDel="00DF1EAC" w:rsidRDefault="007249F9" w:rsidP="00DF1EAC">
            <w:pPr>
              <w:pStyle w:val="ListParagraph"/>
              <w:numPr>
                <w:ilvl w:val="0"/>
                <w:numId w:val="20"/>
              </w:numPr>
              <w:spacing w:after="0"/>
              <w:rPr>
                <w:del w:id="51" w:author="Clerk to Governors" w:date="2025-12-02T19:02:00Z" w16du:dateUtc="2025-12-02T19:02:00Z"/>
                <w:rFonts w:ascii="Arial" w:hAnsi="Arial" w:cs="Arial"/>
                <w:sz w:val="20"/>
                <w:szCs w:val="20"/>
              </w:rPr>
            </w:pPr>
            <w:r w:rsidRPr="00DF1EAC">
              <w:rPr>
                <w:rFonts w:ascii="Arial" w:hAnsi="Arial" w:cs="Arial"/>
                <w:sz w:val="20"/>
                <w:szCs w:val="20"/>
                <w:rPrChange w:id="52" w:author="Clerk to Governors" w:date="2025-12-02T19:02:00Z" w16du:dateUtc="2025-12-02T19:02:00Z">
                  <w:rPr/>
                </w:rPrChange>
              </w:rPr>
              <w:t>Minutes from last FGB</w:t>
            </w:r>
          </w:p>
          <w:p w14:paraId="34CE5F2A" w14:textId="77777777" w:rsidR="00DF1EAC" w:rsidRPr="00DF1EAC" w:rsidRDefault="00DF1EAC">
            <w:pPr>
              <w:pStyle w:val="ListParagraph"/>
              <w:numPr>
                <w:ilvl w:val="0"/>
                <w:numId w:val="20"/>
              </w:numPr>
              <w:spacing w:after="0"/>
              <w:rPr>
                <w:ins w:id="53" w:author="Clerk to Governors" w:date="2025-12-02T19:02:00Z" w16du:dateUtc="2025-12-02T19:02:00Z"/>
                <w:rFonts w:ascii="Arial" w:hAnsi="Arial" w:cs="Arial"/>
                <w:sz w:val="20"/>
                <w:szCs w:val="20"/>
                <w:rPrChange w:id="54" w:author="Clerk to Governors" w:date="2025-12-02T19:02:00Z" w16du:dateUtc="2025-12-02T19:02:00Z">
                  <w:rPr>
                    <w:ins w:id="55" w:author="Clerk to Governors" w:date="2025-12-02T19:02:00Z" w16du:dateUtc="2025-12-02T19:02:00Z"/>
                  </w:rPr>
                </w:rPrChange>
              </w:rPr>
              <w:pPrChange w:id="56" w:author="Clerk to Governors" w:date="2025-12-02T19:02:00Z" w16du:dateUtc="2025-12-02T19:02:00Z">
                <w:pPr>
                  <w:pStyle w:val="ListParagraph"/>
                  <w:numPr>
                    <w:numId w:val="6"/>
                  </w:numPr>
                  <w:ind w:hanging="360"/>
                </w:pPr>
              </w:pPrChange>
            </w:pPr>
          </w:p>
          <w:p w14:paraId="43915357" w14:textId="77777777" w:rsidR="00611884" w:rsidDel="00DF1EAC" w:rsidRDefault="00611884" w:rsidP="00DF1EAC">
            <w:pPr>
              <w:pStyle w:val="ListParagraph"/>
              <w:numPr>
                <w:ilvl w:val="0"/>
                <w:numId w:val="20"/>
              </w:numPr>
              <w:spacing w:after="0"/>
              <w:rPr>
                <w:del w:id="57" w:author="Clerk to Governors" w:date="2025-12-02T19:02:00Z" w16du:dateUtc="2025-12-02T19:02:00Z"/>
                <w:rFonts w:ascii="Arial" w:hAnsi="Arial" w:cs="Arial"/>
                <w:sz w:val="20"/>
                <w:szCs w:val="20"/>
              </w:rPr>
            </w:pPr>
            <w:r w:rsidRPr="00DF1EAC">
              <w:rPr>
                <w:rFonts w:ascii="Arial" w:hAnsi="Arial" w:cs="Arial"/>
                <w:sz w:val="20"/>
                <w:szCs w:val="20"/>
                <w:rPrChange w:id="58" w:author="Clerk to Governors" w:date="2025-12-02T19:02:00Z" w16du:dateUtc="2025-12-02T19:02:00Z">
                  <w:rPr/>
                </w:rPrChange>
              </w:rPr>
              <w:t>Expression of interest form – Associate role</w:t>
            </w:r>
          </w:p>
          <w:p w14:paraId="4721438B" w14:textId="77777777" w:rsidR="00DF1EAC" w:rsidRPr="00DF1EAC" w:rsidRDefault="00DF1EAC">
            <w:pPr>
              <w:pStyle w:val="ListParagraph"/>
              <w:numPr>
                <w:ilvl w:val="0"/>
                <w:numId w:val="20"/>
              </w:numPr>
              <w:spacing w:after="0"/>
              <w:rPr>
                <w:ins w:id="59" w:author="Clerk to Governors" w:date="2025-12-02T19:02:00Z" w16du:dateUtc="2025-12-02T19:02:00Z"/>
                <w:rFonts w:ascii="Arial" w:hAnsi="Arial" w:cs="Arial"/>
                <w:sz w:val="20"/>
                <w:szCs w:val="20"/>
                <w:rPrChange w:id="60" w:author="Clerk to Governors" w:date="2025-12-02T19:02:00Z" w16du:dateUtc="2025-12-02T19:02:00Z">
                  <w:rPr>
                    <w:ins w:id="61" w:author="Clerk to Governors" w:date="2025-12-02T19:02:00Z" w16du:dateUtc="2025-12-02T19:02:00Z"/>
                  </w:rPr>
                </w:rPrChange>
              </w:rPr>
              <w:pPrChange w:id="62" w:author="Clerk to Governors" w:date="2025-12-02T19:02:00Z" w16du:dateUtc="2025-12-02T19:02:00Z">
                <w:pPr>
                  <w:pStyle w:val="ListParagraph"/>
                  <w:numPr>
                    <w:numId w:val="6"/>
                  </w:numPr>
                  <w:ind w:hanging="360"/>
                </w:pPr>
              </w:pPrChange>
            </w:pPr>
          </w:p>
          <w:p w14:paraId="4B2D71C3" w14:textId="7EB1680C" w:rsidR="002B189D" w:rsidRPr="00DF1EAC" w:rsidRDefault="002B189D">
            <w:pPr>
              <w:pStyle w:val="ListParagraph"/>
              <w:numPr>
                <w:ilvl w:val="0"/>
                <w:numId w:val="20"/>
              </w:numPr>
              <w:spacing w:after="0"/>
              <w:rPr>
                <w:rFonts w:ascii="Arial" w:hAnsi="Arial" w:cs="Arial"/>
                <w:sz w:val="20"/>
                <w:szCs w:val="20"/>
                <w:rPrChange w:id="63" w:author="Clerk to Governors" w:date="2025-12-02T19:02:00Z" w16du:dateUtc="2025-12-02T19:02:00Z">
                  <w:rPr/>
                </w:rPrChange>
              </w:rPr>
              <w:pPrChange w:id="64" w:author="Clerk to Governors" w:date="2025-12-02T19:02:00Z" w16du:dateUtc="2025-12-02T19:02:00Z">
                <w:pPr>
                  <w:pStyle w:val="ListParagraph"/>
                  <w:numPr>
                    <w:numId w:val="6"/>
                  </w:numPr>
                  <w:ind w:hanging="360"/>
                </w:pPr>
              </w:pPrChange>
            </w:pPr>
            <w:r w:rsidRPr="00DF1EAC">
              <w:rPr>
                <w:rFonts w:ascii="Arial" w:hAnsi="Arial" w:cs="Arial"/>
                <w:sz w:val="20"/>
                <w:szCs w:val="20"/>
                <w:rPrChange w:id="65" w:author="Clerk to Governors" w:date="2025-12-02T19:02:00Z" w16du:dateUtc="2025-12-02T19:02:00Z">
                  <w:rPr/>
                </w:rPrChange>
              </w:rPr>
              <w:t>Equality</w:t>
            </w:r>
            <w:r w:rsidR="00D5487D" w:rsidRPr="00DF1EAC">
              <w:rPr>
                <w:rFonts w:ascii="Arial" w:hAnsi="Arial" w:cs="Arial"/>
                <w:sz w:val="20"/>
                <w:szCs w:val="20"/>
                <w:rPrChange w:id="66" w:author="Clerk to Governors" w:date="2025-12-02T19:02:00Z" w16du:dateUtc="2025-12-02T19:02:00Z">
                  <w:rPr/>
                </w:rPrChange>
              </w:rPr>
              <w:t xml:space="preserve"> Statement Policy Review Visit report</w:t>
            </w:r>
            <w:r w:rsidRPr="00DF1EAC">
              <w:rPr>
                <w:rFonts w:ascii="Arial" w:hAnsi="Arial" w:cs="Arial"/>
                <w:sz w:val="20"/>
                <w:szCs w:val="20"/>
                <w:rPrChange w:id="67" w:author="Clerk to Governors" w:date="2025-12-02T19:02:00Z" w16du:dateUtc="2025-12-02T19:02:00Z">
                  <w:rPr/>
                </w:rPrChange>
              </w:rPr>
              <w:t xml:space="preserve"> </w:t>
            </w:r>
          </w:p>
          <w:p w14:paraId="149117FE" w14:textId="136E2388" w:rsidR="00A67CC1" w:rsidRPr="005A5486" w:rsidRDefault="00A67CC1" w:rsidP="003C247E">
            <w:pPr>
              <w:pStyle w:val="ListParagraph"/>
              <w:rPr>
                <w:rFonts w:ascii="Arial" w:hAnsi="Arial" w:cs="Arial"/>
                <w:sz w:val="20"/>
                <w:szCs w:val="20"/>
              </w:rPr>
            </w:pPr>
          </w:p>
        </w:tc>
        <w:tc>
          <w:tcPr>
            <w:tcW w:w="4508" w:type="dxa"/>
          </w:tcPr>
          <w:p w14:paraId="43F17EAC" w14:textId="77777777" w:rsidR="006E435A" w:rsidRDefault="00382E82" w:rsidP="00C95970">
            <w:pPr>
              <w:pStyle w:val="ListParagraph"/>
              <w:numPr>
                <w:ilvl w:val="0"/>
                <w:numId w:val="10"/>
              </w:numPr>
              <w:rPr>
                <w:rFonts w:ascii="Arial" w:hAnsi="Arial" w:cs="Arial"/>
                <w:sz w:val="20"/>
                <w:szCs w:val="20"/>
              </w:rPr>
            </w:pPr>
            <w:r w:rsidRPr="00382E82">
              <w:rPr>
                <w:rFonts w:ascii="Arial" w:hAnsi="Arial" w:cs="Arial"/>
                <w:sz w:val="20"/>
                <w:szCs w:val="20"/>
              </w:rPr>
              <w:t>Minutes from Committee Meetings where available</w:t>
            </w:r>
          </w:p>
          <w:p w14:paraId="7057C923" w14:textId="1DB7BDE0" w:rsidR="00C95970" w:rsidRDefault="00C95970" w:rsidP="00C95970">
            <w:pPr>
              <w:pStyle w:val="ListParagraph"/>
              <w:numPr>
                <w:ilvl w:val="0"/>
                <w:numId w:val="10"/>
              </w:numPr>
              <w:rPr>
                <w:rFonts w:ascii="Arial" w:hAnsi="Arial" w:cs="Arial"/>
                <w:sz w:val="20"/>
                <w:szCs w:val="20"/>
              </w:rPr>
            </w:pPr>
            <w:r>
              <w:rPr>
                <w:rFonts w:ascii="Arial" w:hAnsi="Arial" w:cs="Arial"/>
                <w:sz w:val="20"/>
                <w:szCs w:val="20"/>
              </w:rPr>
              <w:t xml:space="preserve">INSET </w:t>
            </w:r>
            <w:ins w:id="68" w:author="Clerk to Governors" w:date="2025-12-02T10:48:00Z" w16du:dateUtc="2025-12-02T10:48:00Z">
              <w:r w:rsidR="00CC3224">
                <w:rPr>
                  <w:rFonts w:ascii="Arial" w:hAnsi="Arial" w:cs="Arial"/>
                  <w:sz w:val="20"/>
                  <w:szCs w:val="20"/>
                </w:rPr>
                <w:t>Timetable Autumn 2</w:t>
              </w:r>
            </w:ins>
            <w:del w:id="69" w:author="Clerk to Governors" w:date="2025-12-02T10:48:00Z" w16du:dateUtc="2025-12-02T10:48:00Z">
              <w:r w:rsidDel="00CC3224">
                <w:rPr>
                  <w:rFonts w:ascii="Arial" w:hAnsi="Arial" w:cs="Arial"/>
                  <w:sz w:val="20"/>
                  <w:szCs w:val="20"/>
                </w:rPr>
                <w:delText>document</w:delText>
              </w:r>
            </w:del>
          </w:p>
          <w:p w14:paraId="3009503C" w14:textId="65290BCE" w:rsidR="00C95970" w:rsidRDefault="00C95970" w:rsidP="00C95970">
            <w:pPr>
              <w:pStyle w:val="ListParagraph"/>
              <w:numPr>
                <w:ilvl w:val="0"/>
                <w:numId w:val="10"/>
              </w:numPr>
              <w:rPr>
                <w:rFonts w:ascii="Arial" w:hAnsi="Arial" w:cs="Arial"/>
                <w:sz w:val="20"/>
                <w:szCs w:val="20"/>
              </w:rPr>
            </w:pPr>
            <w:r>
              <w:rPr>
                <w:rFonts w:ascii="Arial" w:hAnsi="Arial" w:cs="Arial"/>
                <w:sz w:val="20"/>
                <w:szCs w:val="20"/>
              </w:rPr>
              <w:t>EIF training materials</w:t>
            </w:r>
          </w:p>
          <w:p w14:paraId="7785A111" w14:textId="77777777" w:rsidR="00C95970" w:rsidRDefault="00C95970" w:rsidP="00C95970">
            <w:pPr>
              <w:pStyle w:val="ListParagraph"/>
              <w:numPr>
                <w:ilvl w:val="0"/>
                <w:numId w:val="10"/>
              </w:numPr>
              <w:rPr>
                <w:rFonts w:ascii="Arial" w:hAnsi="Arial" w:cs="Arial"/>
                <w:sz w:val="20"/>
                <w:szCs w:val="20"/>
              </w:rPr>
            </w:pPr>
            <w:r>
              <w:rPr>
                <w:rFonts w:ascii="Arial" w:hAnsi="Arial" w:cs="Arial"/>
                <w:sz w:val="20"/>
                <w:szCs w:val="20"/>
              </w:rPr>
              <w:t>HT Report and Data Dashboard</w:t>
            </w:r>
          </w:p>
          <w:p w14:paraId="5C810628" w14:textId="77777777" w:rsidR="00C95970" w:rsidRDefault="00C95970" w:rsidP="00C95970">
            <w:pPr>
              <w:pStyle w:val="ListParagraph"/>
              <w:numPr>
                <w:ilvl w:val="0"/>
                <w:numId w:val="10"/>
              </w:numPr>
              <w:rPr>
                <w:rFonts w:ascii="Arial" w:hAnsi="Arial" w:cs="Arial"/>
                <w:sz w:val="20"/>
                <w:szCs w:val="20"/>
              </w:rPr>
            </w:pPr>
            <w:r>
              <w:rPr>
                <w:rFonts w:ascii="Arial" w:hAnsi="Arial" w:cs="Arial"/>
                <w:sz w:val="20"/>
                <w:szCs w:val="20"/>
              </w:rPr>
              <w:t>Link Governor Monitoring Schedule</w:t>
            </w:r>
          </w:p>
          <w:p w14:paraId="3747F80E" w14:textId="5A4EDF58" w:rsidR="00D3614F" w:rsidRDefault="00D3614F" w:rsidP="00C95970">
            <w:pPr>
              <w:pStyle w:val="ListParagraph"/>
              <w:numPr>
                <w:ilvl w:val="0"/>
                <w:numId w:val="10"/>
              </w:numPr>
              <w:rPr>
                <w:ins w:id="70" w:author="Clerk to Governors" w:date="2025-12-02T10:48:00Z" w16du:dateUtc="2025-12-02T10:48:00Z"/>
                <w:rFonts w:ascii="Arial" w:hAnsi="Arial" w:cs="Arial"/>
                <w:sz w:val="20"/>
                <w:szCs w:val="20"/>
              </w:rPr>
            </w:pPr>
            <w:r>
              <w:rPr>
                <w:rFonts w:ascii="Arial" w:hAnsi="Arial" w:cs="Arial"/>
                <w:sz w:val="20"/>
                <w:szCs w:val="20"/>
              </w:rPr>
              <w:t>SDP summary chart</w:t>
            </w:r>
          </w:p>
          <w:p w14:paraId="5C726DB5" w14:textId="6ADFAFBB" w:rsidR="000647CB" w:rsidRDefault="00CC3224" w:rsidP="00C95970">
            <w:pPr>
              <w:pStyle w:val="ListParagraph"/>
              <w:numPr>
                <w:ilvl w:val="0"/>
                <w:numId w:val="10"/>
              </w:numPr>
              <w:rPr>
                <w:rFonts w:ascii="Arial" w:hAnsi="Arial" w:cs="Arial"/>
                <w:sz w:val="20"/>
                <w:szCs w:val="20"/>
              </w:rPr>
            </w:pPr>
            <w:ins w:id="71" w:author="Clerk to Governors" w:date="2025-12-02T10:48:00Z" w16du:dateUtc="2025-12-02T10:48:00Z">
              <w:r>
                <w:rPr>
                  <w:rFonts w:ascii="Arial" w:hAnsi="Arial" w:cs="Arial"/>
                  <w:sz w:val="20"/>
                  <w:szCs w:val="20"/>
                </w:rPr>
                <w:t>RBK and LBR Managing Falling Rolls</w:t>
              </w:r>
            </w:ins>
          </w:p>
          <w:p w14:paraId="1D522066" w14:textId="32EAB096" w:rsidR="00382E82" w:rsidRPr="00382E82" w:rsidRDefault="00382E82" w:rsidP="003C247E">
            <w:pPr>
              <w:pStyle w:val="ListParagraph"/>
              <w:rPr>
                <w:rFonts w:ascii="Arial" w:hAnsi="Arial" w:cs="Arial"/>
                <w:sz w:val="20"/>
                <w:szCs w:val="20"/>
              </w:rPr>
            </w:pPr>
          </w:p>
        </w:tc>
      </w:tr>
    </w:tbl>
    <w:p w14:paraId="02C437DD"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9016"/>
      </w:tblGrid>
      <w:tr w:rsidR="006E435A" w:rsidRPr="006E435A" w14:paraId="3BB41DB2" w14:textId="77777777" w:rsidTr="00AD4718">
        <w:tc>
          <w:tcPr>
            <w:tcW w:w="9016" w:type="dxa"/>
            <w:shd w:val="clear" w:color="auto" w:fill="BFBFBF" w:themeFill="background1" w:themeFillShade="BF"/>
          </w:tcPr>
          <w:p w14:paraId="71BB5B8D" w14:textId="53F4810A" w:rsidR="006E435A" w:rsidRPr="00AD4718" w:rsidRDefault="006E435A" w:rsidP="006E435A">
            <w:pPr>
              <w:spacing w:after="0"/>
              <w:rPr>
                <w:rFonts w:ascii="Arial" w:hAnsi="Arial" w:cs="Arial"/>
                <w:i/>
                <w:iCs/>
                <w:sz w:val="20"/>
                <w:szCs w:val="20"/>
              </w:rPr>
            </w:pPr>
            <w:r w:rsidRPr="00AD4718">
              <w:rPr>
                <w:rFonts w:ascii="Arial" w:hAnsi="Arial" w:cs="Arial"/>
                <w:i/>
                <w:iCs/>
                <w:sz w:val="20"/>
                <w:szCs w:val="20"/>
              </w:rPr>
              <w:t>Harry Page (Head), Polly Jones (Deputy)</w:t>
            </w:r>
            <w:r w:rsidR="00AD4718" w:rsidRPr="00AD4718">
              <w:rPr>
                <w:rFonts w:ascii="Arial" w:hAnsi="Arial" w:cs="Arial"/>
                <w:i/>
                <w:iCs/>
                <w:sz w:val="20"/>
                <w:szCs w:val="20"/>
              </w:rPr>
              <w:t xml:space="preserve">, Susannah Milligan, Chris Styles, Graham Dyer, Helen Wrigglesworth, Andrew Miller, Nathalie Townley, Emmet Regan, Jessica Zayouna, Emily Maltby, Raef Jackson, </w:t>
            </w:r>
            <w:r w:rsidR="00F73EEF">
              <w:rPr>
                <w:rFonts w:ascii="Arial" w:hAnsi="Arial" w:cs="Arial"/>
                <w:i/>
                <w:iCs/>
                <w:sz w:val="20"/>
                <w:szCs w:val="20"/>
              </w:rPr>
              <w:t xml:space="preserve">Sarah Odds, </w:t>
            </w:r>
            <w:r w:rsidR="00AD4718" w:rsidRPr="00AD4718">
              <w:rPr>
                <w:rFonts w:ascii="Arial" w:hAnsi="Arial" w:cs="Arial"/>
                <w:i/>
                <w:iCs/>
                <w:sz w:val="20"/>
                <w:szCs w:val="20"/>
              </w:rPr>
              <w:t>Tristan Chapple, Michael Cunningham, Fran Foley, Anjali Doshi, Martin Hill, A</w:t>
            </w:r>
            <w:del w:id="72" w:author="Clerk to Governors" w:date="2025-12-08T18:08:00Z" w16du:dateUtc="2025-12-08T18:08:00Z">
              <w:r w:rsidR="00AD4718" w:rsidRPr="00AD4718" w:rsidDel="005C2ED4">
                <w:rPr>
                  <w:rFonts w:ascii="Arial" w:hAnsi="Arial" w:cs="Arial"/>
                  <w:i/>
                  <w:iCs/>
                  <w:sz w:val="20"/>
                  <w:szCs w:val="20"/>
                </w:rPr>
                <w:delText>l</w:delText>
              </w:r>
            </w:del>
            <w:r w:rsidR="00AD4718" w:rsidRPr="00AD4718">
              <w:rPr>
                <w:rFonts w:ascii="Arial" w:hAnsi="Arial" w:cs="Arial"/>
                <w:i/>
                <w:iCs/>
                <w:sz w:val="20"/>
                <w:szCs w:val="20"/>
              </w:rPr>
              <w:t>lison Guzman (invited)</w:t>
            </w:r>
            <w:del w:id="73" w:author="Clerk to Governors" w:date="2025-12-08T18:08:00Z" w16du:dateUtc="2025-12-08T18:08:00Z">
              <w:r w:rsidR="00EE17F4" w:rsidDel="005C2ED4">
                <w:rPr>
                  <w:rFonts w:ascii="Arial" w:hAnsi="Arial" w:cs="Arial"/>
                  <w:i/>
                  <w:iCs/>
                  <w:sz w:val="20"/>
                  <w:szCs w:val="20"/>
                </w:rPr>
                <w:delText>, Victoria Strang (invited)</w:delText>
              </w:r>
            </w:del>
          </w:p>
        </w:tc>
      </w:tr>
    </w:tbl>
    <w:p w14:paraId="026215DD" w14:textId="77777777" w:rsidR="006E435A" w:rsidDel="00462B48" w:rsidRDefault="006E435A" w:rsidP="006E435A">
      <w:pPr>
        <w:spacing w:after="0"/>
        <w:rPr>
          <w:del w:id="74" w:author="Clerk to Governors" w:date="2025-12-08T18:08:00Z" w16du:dateUtc="2025-12-08T18:08:00Z"/>
          <w:rFonts w:ascii="Arial" w:hAnsi="Arial" w:cs="Arial"/>
          <w:sz w:val="20"/>
          <w:szCs w:val="20"/>
        </w:rPr>
      </w:pPr>
    </w:p>
    <w:p w14:paraId="4CFDD79A"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49629696" w14:textId="77777777" w:rsidTr="006E435A">
        <w:tc>
          <w:tcPr>
            <w:tcW w:w="1271" w:type="dxa"/>
            <w:shd w:val="clear" w:color="auto" w:fill="D9D9D9" w:themeFill="background1" w:themeFillShade="D9"/>
          </w:tcPr>
          <w:p w14:paraId="331F8324" w14:textId="02DE33E6" w:rsidR="006E435A" w:rsidRPr="00AD4718" w:rsidRDefault="00AD4718" w:rsidP="006E435A">
            <w:pPr>
              <w:spacing w:after="0"/>
              <w:rPr>
                <w:rFonts w:ascii="Arial" w:hAnsi="Arial" w:cs="Arial"/>
                <w:i/>
                <w:iCs/>
                <w:sz w:val="20"/>
                <w:szCs w:val="20"/>
              </w:rPr>
            </w:pPr>
            <w:r w:rsidRPr="00AD4718">
              <w:rPr>
                <w:rFonts w:ascii="Arial" w:hAnsi="Arial" w:cs="Arial"/>
                <w:i/>
                <w:iCs/>
                <w:sz w:val="20"/>
                <w:szCs w:val="20"/>
              </w:rPr>
              <w:t>19:00-19:05</w:t>
            </w:r>
          </w:p>
        </w:tc>
        <w:tc>
          <w:tcPr>
            <w:tcW w:w="7745" w:type="dxa"/>
            <w:gridSpan w:val="2"/>
            <w:shd w:val="clear" w:color="auto" w:fill="D9D9D9" w:themeFill="background1" w:themeFillShade="D9"/>
          </w:tcPr>
          <w:p w14:paraId="5AF6CEA6" w14:textId="56F86BF7" w:rsidR="006E435A" w:rsidRPr="00AD4718" w:rsidRDefault="006E435A" w:rsidP="00AD4718">
            <w:pPr>
              <w:spacing w:after="0"/>
              <w:jc w:val="center"/>
              <w:rPr>
                <w:rFonts w:ascii="Arial" w:hAnsi="Arial" w:cs="Arial"/>
                <w:b/>
                <w:bCs/>
                <w:sz w:val="20"/>
                <w:szCs w:val="20"/>
              </w:rPr>
            </w:pPr>
            <w:r w:rsidRPr="00AD4718">
              <w:rPr>
                <w:rFonts w:ascii="Arial" w:hAnsi="Arial" w:cs="Arial"/>
                <w:b/>
                <w:bCs/>
                <w:sz w:val="20"/>
                <w:szCs w:val="20"/>
              </w:rPr>
              <w:t>PROCEDURAL BUSINESS</w:t>
            </w:r>
          </w:p>
        </w:tc>
      </w:tr>
      <w:tr w:rsidR="006E435A" w:rsidRPr="006E435A" w14:paraId="1E5735CF" w14:textId="77777777" w:rsidTr="006E435A">
        <w:tc>
          <w:tcPr>
            <w:tcW w:w="1271" w:type="dxa"/>
          </w:tcPr>
          <w:p w14:paraId="1E1E5DD1" w14:textId="5533E8A1" w:rsidR="006E435A" w:rsidRPr="00AD4718" w:rsidRDefault="00AD4718" w:rsidP="006E435A">
            <w:pPr>
              <w:spacing w:after="0"/>
              <w:rPr>
                <w:rFonts w:ascii="Arial" w:hAnsi="Arial" w:cs="Arial"/>
                <w:b/>
                <w:bCs/>
                <w:sz w:val="20"/>
                <w:szCs w:val="20"/>
              </w:rPr>
            </w:pPr>
            <w:r w:rsidRPr="00AD4718">
              <w:rPr>
                <w:rFonts w:ascii="Arial" w:hAnsi="Arial" w:cs="Arial"/>
                <w:b/>
                <w:bCs/>
                <w:sz w:val="20"/>
                <w:szCs w:val="20"/>
              </w:rPr>
              <w:t>1.</w:t>
            </w:r>
          </w:p>
        </w:tc>
        <w:tc>
          <w:tcPr>
            <w:tcW w:w="5954" w:type="dxa"/>
          </w:tcPr>
          <w:p w14:paraId="6D42BC3C" w14:textId="77777777" w:rsidR="006E435A" w:rsidRPr="00AD4718" w:rsidRDefault="00AD4718" w:rsidP="006E435A">
            <w:pPr>
              <w:spacing w:after="0"/>
              <w:rPr>
                <w:rFonts w:ascii="Arial" w:hAnsi="Arial" w:cs="Arial"/>
                <w:b/>
                <w:bCs/>
                <w:sz w:val="20"/>
                <w:szCs w:val="20"/>
              </w:rPr>
            </w:pPr>
            <w:r w:rsidRPr="00AD4718">
              <w:rPr>
                <w:rFonts w:ascii="Arial" w:hAnsi="Arial" w:cs="Arial"/>
                <w:b/>
                <w:bCs/>
                <w:sz w:val="20"/>
                <w:szCs w:val="20"/>
              </w:rPr>
              <w:t>Welcome, Apologies &amp; Notification of Any Other Urgent Business.</w:t>
            </w:r>
          </w:p>
          <w:p w14:paraId="0E01EAF4" w14:textId="5343C6F8" w:rsidR="00AD4718" w:rsidRPr="006E435A" w:rsidRDefault="00AD4718" w:rsidP="006E435A">
            <w:pPr>
              <w:spacing w:after="0"/>
              <w:rPr>
                <w:rFonts w:ascii="Arial" w:hAnsi="Arial" w:cs="Arial"/>
                <w:sz w:val="20"/>
                <w:szCs w:val="20"/>
              </w:rPr>
            </w:pPr>
            <w:r>
              <w:rPr>
                <w:rFonts w:ascii="Arial" w:hAnsi="Arial" w:cs="Arial"/>
                <w:sz w:val="20"/>
                <w:szCs w:val="20"/>
              </w:rPr>
              <w:lastRenderedPageBreak/>
              <w:t>Governors to address Vision and Values Statement and Core Functions</w:t>
            </w:r>
          </w:p>
        </w:tc>
        <w:tc>
          <w:tcPr>
            <w:tcW w:w="1791" w:type="dxa"/>
          </w:tcPr>
          <w:p w14:paraId="082569C4" w14:textId="58DC4A53" w:rsidR="006E435A" w:rsidRPr="006E435A" w:rsidRDefault="00AD4718" w:rsidP="006E435A">
            <w:pPr>
              <w:spacing w:after="0"/>
              <w:rPr>
                <w:rFonts w:ascii="Arial" w:hAnsi="Arial" w:cs="Arial"/>
                <w:sz w:val="20"/>
                <w:szCs w:val="20"/>
              </w:rPr>
            </w:pPr>
            <w:r>
              <w:rPr>
                <w:rFonts w:ascii="Arial" w:hAnsi="Arial" w:cs="Arial"/>
                <w:sz w:val="20"/>
                <w:szCs w:val="20"/>
              </w:rPr>
              <w:lastRenderedPageBreak/>
              <w:t>Chair</w:t>
            </w:r>
          </w:p>
        </w:tc>
      </w:tr>
      <w:tr w:rsidR="00AD4718" w:rsidRPr="006E435A" w14:paraId="01263594" w14:textId="77777777" w:rsidTr="006E435A">
        <w:tc>
          <w:tcPr>
            <w:tcW w:w="1271" w:type="dxa"/>
          </w:tcPr>
          <w:p w14:paraId="3A17DA5B" w14:textId="4AEC7A56"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2.</w:t>
            </w:r>
          </w:p>
        </w:tc>
        <w:tc>
          <w:tcPr>
            <w:tcW w:w="5954" w:type="dxa"/>
          </w:tcPr>
          <w:p w14:paraId="22694234" w14:textId="77777777"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Declarations of Interest</w:t>
            </w:r>
          </w:p>
          <w:p w14:paraId="43DE0345" w14:textId="77777777" w:rsidR="000D18C3" w:rsidRDefault="000D18C3" w:rsidP="000D18C3">
            <w:pPr>
              <w:spacing w:after="0"/>
              <w:rPr>
                <w:rFonts w:ascii="Arial" w:hAnsi="Arial" w:cs="Arial"/>
                <w:sz w:val="20"/>
                <w:szCs w:val="20"/>
              </w:rPr>
            </w:pPr>
          </w:p>
          <w:p w14:paraId="6D7AF916" w14:textId="335AF7B7" w:rsidR="00EC1E2F" w:rsidRPr="009C3971" w:rsidRDefault="00EC1E2F" w:rsidP="009C3971">
            <w:pPr>
              <w:spacing w:after="0"/>
              <w:rPr>
                <w:rFonts w:ascii="Arial" w:hAnsi="Arial" w:cs="Arial"/>
                <w:sz w:val="20"/>
                <w:szCs w:val="20"/>
              </w:rPr>
            </w:pPr>
            <w:r w:rsidRPr="009C3971">
              <w:rPr>
                <w:rFonts w:ascii="Arial" w:hAnsi="Arial" w:cs="Arial"/>
                <w:sz w:val="20"/>
                <w:szCs w:val="20"/>
              </w:rPr>
              <w:t xml:space="preserve">Declarations relating to this meeting </w:t>
            </w:r>
          </w:p>
          <w:p w14:paraId="01BB6A99" w14:textId="099B1107" w:rsidR="00EC1E2F" w:rsidRPr="009C3971" w:rsidRDefault="00EC1E2F">
            <w:pPr>
              <w:pStyle w:val="ListParagraph"/>
              <w:numPr>
                <w:ilvl w:val="0"/>
                <w:numId w:val="20"/>
              </w:numPr>
              <w:spacing w:after="0"/>
              <w:rPr>
                <w:rFonts w:ascii="Arial" w:hAnsi="Arial" w:cs="Arial"/>
                <w:sz w:val="20"/>
                <w:szCs w:val="20"/>
              </w:rPr>
              <w:pPrChange w:id="75" w:author="Clerk to Governors" w:date="2025-12-02T19:02:00Z" w16du:dateUtc="2025-12-02T19:02:00Z">
                <w:pPr>
                  <w:pStyle w:val="ListParagraph"/>
                  <w:numPr>
                    <w:numId w:val="7"/>
                  </w:numPr>
                  <w:spacing w:after="0"/>
                  <w:ind w:left="1080" w:hanging="360"/>
                </w:pPr>
              </w:pPrChange>
            </w:pPr>
            <w:r w:rsidRPr="009C3971">
              <w:rPr>
                <w:rFonts w:ascii="Arial" w:hAnsi="Arial" w:cs="Arial"/>
                <w:sz w:val="20"/>
                <w:szCs w:val="20"/>
              </w:rPr>
              <w:t>HW teacher at Sheen Mount</w:t>
            </w:r>
          </w:p>
          <w:p w14:paraId="7EAB6B9D" w14:textId="465B0C2F" w:rsidR="009A04C4" w:rsidRPr="00A02BD8" w:rsidRDefault="009A04C4">
            <w:pPr>
              <w:pStyle w:val="ListParagraph"/>
              <w:numPr>
                <w:ilvl w:val="0"/>
                <w:numId w:val="20"/>
              </w:numPr>
              <w:spacing w:after="0"/>
              <w:rPr>
                <w:rFonts w:ascii="Arial" w:hAnsi="Arial" w:cs="Arial"/>
                <w:sz w:val="20"/>
                <w:szCs w:val="20"/>
              </w:rPr>
              <w:pPrChange w:id="76" w:author="Clerk to Governors" w:date="2025-12-02T19:02:00Z" w16du:dateUtc="2025-12-02T19:02:00Z">
                <w:pPr>
                  <w:pStyle w:val="ListParagraph"/>
                  <w:numPr>
                    <w:numId w:val="7"/>
                  </w:numPr>
                  <w:spacing w:after="0"/>
                  <w:ind w:left="1080" w:hanging="360"/>
                </w:pPr>
              </w:pPrChange>
            </w:pPr>
            <w:r>
              <w:rPr>
                <w:rFonts w:ascii="Arial" w:hAnsi="Arial" w:cs="Arial"/>
                <w:sz w:val="20"/>
                <w:szCs w:val="20"/>
              </w:rPr>
              <w:t xml:space="preserve">FF SRP </w:t>
            </w:r>
            <w:proofErr w:type="gramStart"/>
            <w:r>
              <w:rPr>
                <w:rFonts w:ascii="Arial" w:hAnsi="Arial" w:cs="Arial"/>
                <w:sz w:val="20"/>
                <w:szCs w:val="20"/>
              </w:rPr>
              <w:t>lead</w:t>
            </w:r>
            <w:proofErr w:type="gramEnd"/>
          </w:p>
          <w:p w14:paraId="53B7954E" w14:textId="77777777" w:rsidR="00EC1E2F" w:rsidRDefault="00EC1E2F" w:rsidP="006E435A">
            <w:pPr>
              <w:spacing w:after="0"/>
              <w:rPr>
                <w:rFonts w:ascii="Arial" w:hAnsi="Arial" w:cs="Arial"/>
                <w:sz w:val="20"/>
                <w:szCs w:val="20"/>
              </w:rPr>
            </w:pPr>
          </w:p>
          <w:p w14:paraId="74B0BF0B" w14:textId="355F9430" w:rsidR="00AD4718" w:rsidRPr="009C3971" w:rsidRDefault="00EC1E2F" w:rsidP="009C3971">
            <w:pPr>
              <w:spacing w:after="0"/>
              <w:rPr>
                <w:rFonts w:ascii="Arial" w:hAnsi="Arial" w:cs="Arial"/>
                <w:sz w:val="20"/>
                <w:szCs w:val="20"/>
              </w:rPr>
            </w:pPr>
            <w:r w:rsidRPr="009C3971">
              <w:rPr>
                <w:rFonts w:ascii="Arial" w:hAnsi="Arial" w:cs="Arial"/>
                <w:sz w:val="20"/>
                <w:szCs w:val="20"/>
              </w:rPr>
              <w:t>Update to Register of Governor Interests</w:t>
            </w:r>
          </w:p>
          <w:p w14:paraId="4020B86A" w14:textId="44DC680C" w:rsidR="00AD4718" w:rsidRPr="006E435A" w:rsidRDefault="00AD4718" w:rsidP="006E435A">
            <w:pPr>
              <w:spacing w:after="0"/>
              <w:rPr>
                <w:rFonts w:ascii="Arial" w:hAnsi="Arial" w:cs="Arial"/>
                <w:sz w:val="20"/>
                <w:szCs w:val="20"/>
              </w:rPr>
            </w:pPr>
          </w:p>
        </w:tc>
        <w:tc>
          <w:tcPr>
            <w:tcW w:w="1791" w:type="dxa"/>
          </w:tcPr>
          <w:p w14:paraId="424F8ECD" w14:textId="0B3521FA" w:rsidR="00AD4718" w:rsidRPr="006E435A" w:rsidRDefault="00AD4718" w:rsidP="006E435A">
            <w:pPr>
              <w:spacing w:after="0"/>
              <w:rPr>
                <w:rFonts w:ascii="Arial" w:hAnsi="Arial" w:cs="Arial"/>
                <w:sz w:val="20"/>
                <w:szCs w:val="20"/>
              </w:rPr>
            </w:pPr>
            <w:r>
              <w:rPr>
                <w:rFonts w:ascii="Arial" w:hAnsi="Arial" w:cs="Arial"/>
                <w:sz w:val="20"/>
                <w:szCs w:val="20"/>
              </w:rPr>
              <w:t>Chair</w:t>
            </w:r>
          </w:p>
        </w:tc>
      </w:tr>
      <w:tr w:rsidR="00AD4718" w:rsidRPr="006E435A" w14:paraId="7CC12F49" w14:textId="77777777" w:rsidTr="006E435A">
        <w:tc>
          <w:tcPr>
            <w:tcW w:w="1271" w:type="dxa"/>
          </w:tcPr>
          <w:p w14:paraId="03612681" w14:textId="1D62E4B5" w:rsidR="00AD4718" w:rsidRPr="00AD4718" w:rsidRDefault="00B104EF" w:rsidP="006E435A">
            <w:pPr>
              <w:spacing w:after="0"/>
              <w:rPr>
                <w:rFonts w:ascii="Arial" w:hAnsi="Arial" w:cs="Arial"/>
                <w:b/>
                <w:bCs/>
                <w:sz w:val="20"/>
                <w:szCs w:val="20"/>
              </w:rPr>
            </w:pPr>
            <w:r>
              <w:rPr>
                <w:rFonts w:ascii="Arial" w:hAnsi="Arial" w:cs="Arial"/>
                <w:b/>
                <w:bCs/>
                <w:sz w:val="20"/>
                <w:szCs w:val="20"/>
              </w:rPr>
              <w:t>3</w:t>
            </w:r>
            <w:r w:rsidR="00AD4718" w:rsidRPr="00AD4718">
              <w:rPr>
                <w:rFonts w:ascii="Arial" w:hAnsi="Arial" w:cs="Arial"/>
                <w:b/>
                <w:bCs/>
                <w:sz w:val="20"/>
                <w:szCs w:val="20"/>
              </w:rPr>
              <w:t>.</w:t>
            </w:r>
          </w:p>
        </w:tc>
        <w:tc>
          <w:tcPr>
            <w:tcW w:w="5954" w:type="dxa"/>
          </w:tcPr>
          <w:p w14:paraId="26876E7A" w14:textId="77777777"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Governing Body Membership</w:t>
            </w:r>
          </w:p>
          <w:p w14:paraId="130AC452" w14:textId="1F686EF0" w:rsidR="000F16AF" w:rsidRDefault="000F16AF" w:rsidP="006E435A">
            <w:pPr>
              <w:spacing w:after="0"/>
              <w:rPr>
                <w:rFonts w:ascii="Arial" w:hAnsi="Arial" w:cs="Arial"/>
                <w:sz w:val="20"/>
                <w:szCs w:val="20"/>
              </w:rPr>
            </w:pPr>
            <w:r>
              <w:rPr>
                <w:rFonts w:ascii="Arial" w:hAnsi="Arial" w:cs="Arial"/>
                <w:sz w:val="20"/>
                <w:szCs w:val="20"/>
              </w:rPr>
              <w:t>ER term ending in March 2026</w:t>
            </w:r>
          </w:p>
          <w:p w14:paraId="2381114F" w14:textId="041AC2A6" w:rsidR="00AD4718" w:rsidRDefault="00AD4718" w:rsidP="006E435A">
            <w:pPr>
              <w:spacing w:after="0"/>
              <w:rPr>
                <w:rFonts w:ascii="Arial" w:hAnsi="Arial" w:cs="Arial"/>
                <w:sz w:val="20"/>
                <w:szCs w:val="20"/>
              </w:rPr>
            </w:pPr>
            <w:r>
              <w:rPr>
                <w:rFonts w:ascii="Arial" w:hAnsi="Arial" w:cs="Arial"/>
                <w:sz w:val="20"/>
                <w:szCs w:val="20"/>
              </w:rPr>
              <w:t>Skills Audit</w:t>
            </w:r>
          </w:p>
          <w:p w14:paraId="410ED178" w14:textId="0ACC1DA4" w:rsidR="007B0DF6" w:rsidRPr="006E435A" w:rsidRDefault="00FC603B" w:rsidP="006E435A">
            <w:pPr>
              <w:spacing w:after="0"/>
              <w:rPr>
                <w:rFonts w:ascii="Arial" w:hAnsi="Arial" w:cs="Arial"/>
                <w:sz w:val="20"/>
                <w:szCs w:val="20"/>
              </w:rPr>
            </w:pPr>
            <w:r>
              <w:rPr>
                <w:rFonts w:ascii="Arial" w:hAnsi="Arial" w:cs="Arial"/>
                <w:sz w:val="20"/>
                <w:szCs w:val="20"/>
              </w:rPr>
              <w:t xml:space="preserve">New </w:t>
            </w:r>
            <w:r w:rsidR="00611884">
              <w:rPr>
                <w:rFonts w:ascii="Arial" w:hAnsi="Arial" w:cs="Arial"/>
                <w:sz w:val="20"/>
                <w:szCs w:val="20"/>
              </w:rPr>
              <w:t>Associate in Resources</w:t>
            </w:r>
          </w:p>
        </w:tc>
        <w:tc>
          <w:tcPr>
            <w:tcW w:w="1791" w:type="dxa"/>
          </w:tcPr>
          <w:p w14:paraId="7086C1AE" w14:textId="272CE542" w:rsidR="00AD4718" w:rsidRPr="006E435A" w:rsidRDefault="00AD4718" w:rsidP="006E435A">
            <w:pPr>
              <w:spacing w:after="0"/>
              <w:rPr>
                <w:rFonts w:ascii="Arial" w:hAnsi="Arial" w:cs="Arial"/>
                <w:sz w:val="20"/>
                <w:szCs w:val="20"/>
              </w:rPr>
            </w:pPr>
            <w:r>
              <w:rPr>
                <w:rFonts w:ascii="Arial" w:hAnsi="Arial" w:cs="Arial"/>
                <w:sz w:val="20"/>
                <w:szCs w:val="20"/>
              </w:rPr>
              <w:t>Chair</w:t>
            </w:r>
          </w:p>
        </w:tc>
      </w:tr>
      <w:tr w:rsidR="00B104EF" w:rsidRPr="006E435A" w14:paraId="3202E8F4" w14:textId="77777777" w:rsidTr="006E435A">
        <w:tc>
          <w:tcPr>
            <w:tcW w:w="1271" w:type="dxa"/>
          </w:tcPr>
          <w:p w14:paraId="2F45E03C" w14:textId="13D548BA" w:rsidR="00B104EF" w:rsidRPr="00AD4718" w:rsidRDefault="00B104EF" w:rsidP="00B104EF">
            <w:pPr>
              <w:spacing w:after="0"/>
              <w:rPr>
                <w:rFonts w:ascii="Arial" w:hAnsi="Arial" w:cs="Arial"/>
                <w:b/>
                <w:bCs/>
                <w:sz w:val="20"/>
                <w:szCs w:val="20"/>
              </w:rPr>
            </w:pPr>
            <w:r>
              <w:rPr>
                <w:rFonts w:ascii="Arial" w:hAnsi="Arial" w:cs="Arial"/>
                <w:b/>
                <w:bCs/>
                <w:sz w:val="20"/>
                <w:szCs w:val="20"/>
              </w:rPr>
              <w:t>4</w:t>
            </w:r>
            <w:r w:rsidRPr="00AD4718">
              <w:rPr>
                <w:rFonts w:ascii="Arial" w:hAnsi="Arial" w:cs="Arial"/>
                <w:b/>
                <w:bCs/>
                <w:sz w:val="20"/>
                <w:szCs w:val="20"/>
              </w:rPr>
              <w:t>.</w:t>
            </w:r>
          </w:p>
        </w:tc>
        <w:tc>
          <w:tcPr>
            <w:tcW w:w="5954" w:type="dxa"/>
          </w:tcPr>
          <w:p w14:paraId="26B83BAF" w14:textId="3F3B16CB" w:rsidR="00B104EF" w:rsidRPr="00AD4718" w:rsidRDefault="00B104EF" w:rsidP="00B104EF">
            <w:pPr>
              <w:spacing w:after="0"/>
              <w:rPr>
                <w:rFonts w:ascii="Arial" w:hAnsi="Arial" w:cs="Arial"/>
                <w:b/>
                <w:bCs/>
                <w:sz w:val="20"/>
                <w:szCs w:val="20"/>
              </w:rPr>
            </w:pPr>
            <w:r w:rsidRPr="00AD4718">
              <w:rPr>
                <w:rFonts w:ascii="Arial" w:hAnsi="Arial" w:cs="Arial"/>
                <w:b/>
                <w:bCs/>
                <w:sz w:val="20"/>
                <w:szCs w:val="20"/>
              </w:rPr>
              <w:t>Approve Minutes of previous meeting</w:t>
            </w:r>
          </w:p>
        </w:tc>
        <w:tc>
          <w:tcPr>
            <w:tcW w:w="1791" w:type="dxa"/>
          </w:tcPr>
          <w:p w14:paraId="04D672E8" w14:textId="58E64947" w:rsidR="00B104EF" w:rsidRDefault="00B104EF" w:rsidP="00B104EF">
            <w:pPr>
              <w:spacing w:after="0"/>
              <w:rPr>
                <w:rFonts w:ascii="Arial" w:hAnsi="Arial" w:cs="Arial"/>
                <w:sz w:val="20"/>
                <w:szCs w:val="20"/>
              </w:rPr>
            </w:pPr>
            <w:r>
              <w:rPr>
                <w:rFonts w:ascii="Arial" w:hAnsi="Arial" w:cs="Arial"/>
                <w:sz w:val="20"/>
                <w:szCs w:val="20"/>
              </w:rPr>
              <w:t>Chair to sign via Governor Hub</w:t>
            </w:r>
          </w:p>
        </w:tc>
      </w:tr>
    </w:tbl>
    <w:p w14:paraId="471F2EAE"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027E52AD" w14:textId="77777777" w:rsidTr="006E435A">
        <w:tc>
          <w:tcPr>
            <w:tcW w:w="1271" w:type="dxa"/>
            <w:shd w:val="clear" w:color="auto" w:fill="D9D9D9" w:themeFill="background1" w:themeFillShade="D9"/>
          </w:tcPr>
          <w:p w14:paraId="124E9B1C" w14:textId="5F3CD536" w:rsidR="006E435A" w:rsidRPr="00B87781" w:rsidRDefault="00AD4718" w:rsidP="003D1E26">
            <w:pPr>
              <w:spacing w:after="0"/>
              <w:rPr>
                <w:rFonts w:ascii="Arial" w:hAnsi="Arial" w:cs="Arial"/>
                <w:i/>
                <w:iCs/>
                <w:sz w:val="20"/>
                <w:szCs w:val="20"/>
              </w:rPr>
            </w:pPr>
            <w:r w:rsidRPr="00B87781">
              <w:rPr>
                <w:rFonts w:ascii="Arial" w:hAnsi="Arial" w:cs="Arial"/>
                <w:i/>
                <w:iCs/>
                <w:sz w:val="20"/>
                <w:szCs w:val="20"/>
              </w:rPr>
              <w:t>19:05</w:t>
            </w:r>
            <w:r w:rsidR="00D87612" w:rsidRPr="00B87781">
              <w:rPr>
                <w:rFonts w:ascii="Arial" w:hAnsi="Arial" w:cs="Arial"/>
                <w:i/>
                <w:iCs/>
                <w:sz w:val="20"/>
                <w:szCs w:val="20"/>
              </w:rPr>
              <w:t>- 19:45</w:t>
            </w:r>
          </w:p>
        </w:tc>
        <w:tc>
          <w:tcPr>
            <w:tcW w:w="7745" w:type="dxa"/>
            <w:gridSpan w:val="2"/>
            <w:shd w:val="clear" w:color="auto" w:fill="D9D9D9" w:themeFill="background1" w:themeFillShade="D9"/>
          </w:tcPr>
          <w:p w14:paraId="6CA1491A" w14:textId="34023A74" w:rsidR="006E435A" w:rsidRPr="00D87612" w:rsidRDefault="006E435A" w:rsidP="00D87612">
            <w:pPr>
              <w:spacing w:after="0"/>
              <w:jc w:val="center"/>
              <w:rPr>
                <w:rFonts w:ascii="Arial" w:hAnsi="Arial" w:cs="Arial"/>
                <w:b/>
                <w:bCs/>
                <w:sz w:val="20"/>
                <w:szCs w:val="20"/>
              </w:rPr>
            </w:pPr>
            <w:r w:rsidRPr="00D87612">
              <w:rPr>
                <w:rFonts w:ascii="Arial" w:hAnsi="Arial" w:cs="Arial"/>
                <w:b/>
                <w:bCs/>
                <w:sz w:val="20"/>
                <w:szCs w:val="20"/>
              </w:rPr>
              <w:t>MAIN AGENDA ITEMS: SCHOOL CONTINUITY &amp; SCHOOL IMPROVMENT</w:t>
            </w:r>
          </w:p>
        </w:tc>
      </w:tr>
      <w:tr w:rsidR="006E435A" w:rsidRPr="006E435A" w14:paraId="7BE3BCA4" w14:textId="77777777" w:rsidTr="006E435A">
        <w:tc>
          <w:tcPr>
            <w:tcW w:w="1271" w:type="dxa"/>
          </w:tcPr>
          <w:p w14:paraId="43365D70" w14:textId="2AD169AA" w:rsidR="006E435A" w:rsidRPr="00573645" w:rsidRDefault="00D87612" w:rsidP="003D1E26">
            <w:pPr>
              <w:spacing w:after="0"/>
              <w:rPr>
                <w:rFonts w:ascii="Arial" w:hAnsi="Arial" w:cs="Arial"/>
                <w:b/>
                <w:bCs/>
                <w:sz w:val="20"/>
                <w:szCs w:val="20"/>
              </w:rPr>
            </w:pPr>
            <w:r w:rsidRPr="00573645">
              <w:rPr>
                <w:rFonts w:ascii="Arial" w:hAnsi="Arial" w:cs="Arial"/>
                <w:b/>
                <w:bCs/>
                <w:sz w:val="20"/>
                <w:szCs w:val="20"/>
              </w:rPr>
              <w:t>5.</w:t>
            </w:r>
          </w:p>
        </w:tc>
        <w:tc>
          <w:tcPr>
            <w:tcW w:w="5954" w:type="dxa"/>
          </w:tcPr>
          <w:p w14:paraId="3574D1F4" w14:textId="77777777" w:rsidR="006E435A" w:rsidRDefault="00D87612" w:rsidP="00266F36">
            <w:pPr>
              <w:spacing w:after="0"/>
              <w:rPr>
                <w:rFonts w:ascii="Arial" w:hAnsi="Arial" w:cs="Arial"/>
                <w:b/>
                <w:bCs/>
                <w:sz w:val="20"/>
                <w:szCs w:val="20"/>
              </w:rPr>
            </w:pPr>
            <w:r w:rsidRPr="00573645">
              <w:rPr>
                <w:rFonts w:ascii="Arial" w:hAnsi="Arial" w:cs="Arial"/>
                <w:b/>
                <w:bCs/>
                <w:sz w:val="20"/>
                <w:szCs w:val="20"/>
              </w:rPr>
              <w:t>Recap</w:t>
            </w:r>
          </w:p>
          <w:p w14:paraId="77BE9905" w14:textId="114A062E" w:rsidR="00344E11" w:rsidRPr="003C247E" w:rsidRDefault="00B34C30" w:rsidP="00266F36">
            <w:pPr>
              <w:spacing w:after="0"/>
              <w:rPr>
                <w:rFonts w:ascii="Arial" w:hAnsi="Arial" w:cs="Arial"/>
                <w:sz w:val="20"/>
                <w:szCs w:val="20"/>
              </w:rPr>
            </w:pPr>
            <w:r>
              <w:rPr>
                <w:rFonts w:ascii="Arial" w:hAnsi="Arial" w:cs="Arial"/>
                <w:sz w:val="20"/>
                <w:szCs w:val="20"/>
              </w:rPr>
              <w:t xml:space="preserve">Implications of new Education Framework </w:t>
            </w:r>
            <w:r w:rsidR="00F03321">
              <w:rPr>
                <w:rFonts w:ascii="Arial" w:hAnsi="Arial" w:cs="Arial"/>
                <w:sz w:val="20"/>
                <w:szCs w:val="20"/>
              </w:rPr>
              <w:t>and Ofsted toolkit</w:t>
            </w:r>
            <w:r w:rsidR="00C641C8" w:rsidRPr="003C247E">
              <w:rPr>
                <w:rFonts w:ascii="Arial" w:hAnsi="Arial" w:cs="Arial"/>
                <w:sz w:val="20"/>
                <w:szCs w:val="20"/>
              </w:rPr>
              <w:t xml:space="preserve"> </w:t>
            </w:r>
          </w:p>
          <w:p w14:paraId="17AB5A13" w14:textId="61538118" w:rsidR="00266F36" w:rsidRPr="00681B33" w:rsidRDefault="00266F36" w:rsidP="00266F36">
            <w:pPr>
              <w:spacing w:after="0"/>
              <w:rPr>
                <w:rFonts w:ascii="Arial" w:hAnsi="Arial" w:cs="Arial"/>
                <w:sz w:val="20"/>
                <w:szCs w:val="20"/>
              </w:rPr>
            </w:pPr>
          </w:p>
        </w:tc>
        <w:tc>
          <w:tcPr>
            <w:tcW w:w="1791" w:type="dxa"/>
          </w:tcPr>
          <w:p w14:paraId="23AB40DA" w14:textId="586DBAB5" w:rsidR="006E435A" w:rsidRPr="006E435A" w:rsidRDefault="00D87612" w:rsidP="003D1E26">
            <w:pPr>
              <w:spacing w:after="0"/>
              <w:rPr>
                <w:rFonts w:ascii="Arial" w:hAnsi="Arial" w:cs="Arial"/>
                <w:sz w:val="20"/>
                <w:szCs w:val="20"/>
              </w:rPr>
            </w:pPr>
            <w:r>
              <w:rPr>
                <w:rFonts w:ascii="Arial" w:hAnsi="Arial" w:cs="Arial"/>
                <w:sz w:val="20"/>
                <w:szCs w:val="20"/>
              </w:rPr>
              <w:t>Chair</w:t>
            </w:r>
          </w:p>
        </w:tc>
      </w:tr>
      <w:tr w:rsidR="00254DAA" w:rsidRPr="006E435A" w14:paraId="18D58426" w14:textId="77777777" w:rsidTr="006E435A">
        <w:tc>
          <w:tcPr>
            <w:tcW w:w="1271" w:type="dxa"/>
          </w:tcPr>
          <w:p w14:paraId="6DA98ACB" w14:textId="4D5808BD" w:rsidR="00254DAA" w:rsidRPr="00266F36" w:rsidRDefault="00254DAA" w:rsidP="00D87612">
            <w:pPr>
              <w:spacing w:after="0"/>
              <w:rPr>
                <w:rFonts w:ascii="Arial" w:hAnsi="Arial" w:cs="Arial"/>
                <w:b/>
                <w:bCs/>
                <w:color w:val="BFBFBF" w:themeColor="background1" w:themeShade="BF"/>
                <w:sz w:val="20"/>
                <w:szCs w:val="20"/>
              </w:rPr>
            </w:pPr>
            <w:r w:rsidRPr="00266F36">
              <w:rPr>
                <w:rFonts w:ascii="Arial" w:hAnsi="Arial" w:cs="Arial"/>
                <w:b/>
                <w:bCs/>
                <w:color w:val="BFBFBF" w:themeColor="background1" w:themeShade="BF"/>
                <w:sz w:val="20"/>
                <w:szCs w:val="20"/>
              </w:rPr>
              <w:t>6.</w:t>
            </w:r>
          </w:p>
        </w:tc>
        <w:tc>
          <w:tcPr>
            <w:tcW w:w="5954" w:type="dxa"/>
          </w:tcPr>
          <w:p w14:paraId="12F24AA4" w14:textId="77777777" w:rsidR="00254DAA" w:rsidRPr="00266F36" w:rsidRDefault="00C87584" w:rsidP="003D1E26">
            <w:pPr>
              <w:spacing w:after="0"/>
              <w:rPr>
                <w:rFonts w:ascii="Arial" w:hAnsi="Arial" w:cs="Arial"/>
                <w:b/>
                <w:bCs/>
                <w:color w:val="BFBFBF" w:themeColor="background1" w:themeShade="BF"/>
                <w:sz w:val="20"/>
                <w:szCs w:val="20"/>
              </w:rPr>
            </w:pPr>
            <w:r w:rsidRPr="00266F36">
              <w:rPr>
                <w:rFonts w:ascii="Arial" w:hAnsi="Arial" w:cs="Arial"/>
                <w:b/>
                <w:bCs/>
                <w:color w:val="BFBFBF" w:themeColor="background1" w:themeShade="BF"/>
                <w:sz w:val="20"/>
                <w:szCs w:val="20"/>
              </w:rPr>
              <w:t>School Self-Evaluation</w:t>
            </w:r>
          </w:p>
          <w:p w14:paraId="1C3E6F61" w14:textId="166982CC" w:rsidR="00266F36" w:rsidRPr="00266F36" w:rsidRDefault="00266F36" w:rsidP="003D1E26">
            <w:pPr>
              <w:spacing w:after="0"/>
              <w:rPr>
                <w:rFonts w:ascii="Arial" w:hAnsi="Arial" w:cs="Arial"/>
                <w:b/>
                <w:bCs/>
                <w:color w:val="BFBFBF" w:themeColor="background1" w:themeShade="BF"/>
                <w:sz w:val="20"/>
                <w:szCs w:val="20"/>
              </w:rPr>
            </w:pPr>
          </w:p>
        </w:tc>
        <w:tc>
          <w:tcPr>
            <w:tcW w:w="1791" w:type="dxa"/>
          </w:tcPr>
          <w:p w14:paraId="2243A9CB" w14:textId="1EA30C0C" w:rsidR="00254DAA" w:rsidRPr="00266F36" w:rsidRDefault="00662706" w:rsidP="003D1E26">
            <w:pPr>
              <w:spacing w:after="0"/>
              <w:rPr>
                <w:rFonts w:ascii="Arial" w:hAnsi="Arial" w:cs="Arial"/>
                <w:color w:val="BFBFBF" w:themeColor="background1" w:themeShade="BF"/>
                <w:sz w:val="20"/>
                <w:szCs w:val="20"/>
              </w:rPr>
            </w:pPr>
            <w:r w:rsidRPr="00266F36">
              <w:rPr>
                <w:rFonts w:ascii="Arial" w:hAnsi="Arial" w:cs="Arial"/>
                <w:color w:val="BFBFBF" w:themeColor="background1" w:themeShade="BF"/>
                <w:sz w:val="20"/>
                <w:szCs w:val="20"/>
              </w:rPr>
              <w:t>Chair</w:t>
            </w:r>
          </w:p>
        </w:tc>
      </w:tr>
      <w:tr w:rsidR="00D87612" w:rsidRPr="006E435A" w14:paraId="4BA451A1" w14:textId="77777777" w:rsidTr="006E435A">
        <w:tc>
          <w:tcPr>
            <w:tcW w:w="1271" w:type="dxa"/>
          </w:tcPr>
          <w:p w14:paraId="54F6E97A" w14:textId="7D333879" w:rsidR="00D87612" w:rsidRPr="00573645" w:rsidRDefault="00662706" w:rsidP="00D87612">
            <w:pPr>
              <w:spacing w:after="0"/>
              <w:rPr>
                <w:rFonts w:ascii="Arial" w:hAnsi="Arial" w:cs="Arial"/>
                <w:b/>
                <w:bCs/>
                <w:sz w:val="20"/>
                <w:szCs w:val="20"/>
              </w:rPr>
            </w:pPr>
            <w:r>
              <w:rPr>
                <w:rFonts w:ascii="Arial" w:hAnsi="Arial" w:cs="Arial"/>
                <w:b/>
                <w:bCs/>
                <w:sz w:val="20"/>
                <w:szCs w:val="20"/>
              </w:rPr>
              <w:t>7</w:t>
            </w:r>
            <w:r w:rsidR="00D87612" w:rsidRPr="00573645">
              <w:rPr>
                <w:rFonts w:ascii="Arial" w:hAnsi="Arial" w:cs="Arial"/>
                <w:b/>
                <w:bCs/>
                <w:sz w:val="20"/>
                <w:szCs w:val="20"/>
              </w:rPr>
              <w:t>.</w:t>
            </w:r>
          </w:p>
        </w:tc>
        <w:tc>
          <w:tcPr>
            <w:tcW w:w="5954" w:type="dxa"/>
          </w:tcPr>
          <w:p w14:paraId="7EC2D44E" w14:textId="77777777" w:rsidR="00D87612" w:rsidRPr="00573645" w:rsidRDefault="00D87612" w:rsidP="003D1E26">
            <w:pPr>
              <w:spacing w:after="0"/>
              <w:rPr>
                <w:rFonts w:ascii="Arial" w:hAnsi="Arial" w:cs="Arial"/>
                <w:b/>
                <w:bCs/>
                <w:sz w:val="20"/>
                <w:szCs w:val="20"/>
              </w:rPr>
            </w:pPr>
            <w:r w:rsidRPr="00573645">
              <w:rPr>
                <w:rFonts w:ascii="Arial" w:hAnsi="Arial" w:cs="Arial"/>
                <w:b/>
                <w:bCs/>
                <w:sz w:val="20"/>
                <w:szCs w:val="20"/>
              </w:rPr>
              <w:t>Review SDP progress &amp; Verbal Committee Updates</w:t>
            </w:r>
          </w:p>
          <w:p w14:paraId="242F210E" w14:textId="77777777" w:rsidR="00D87612" w:rsidRDefault="00D87612" w:rsidP="003D1E26">
            <w:pPr>
              <w:spacing w:after="0"/>
              <w:rPr>
                <w:rFonts w:ascii="Arial" w:hAnsi="Arial" w:cs="Arial"/>
                <w:sz w:val="20"/>
                <w:szCs w:val="20"/>
              </w:rPr>
            </w:pPr>
          </w:p>
          <w:p w14:paraId="067F7184" w14:textId="77777777" w:rsidR="00FB5E64" w:rsidRPr="008C3FE9" w:rsidRDefault="00FB5E64" w:rsidP="00FB5E64">
            <w:pPr>
              <w:spacing w:after="0"/>
              <w:rPr>
                <w:rFonts w:ascii="Arial" w:eastAsia="Calibri" w:hAnsi="Arial" w:cs="Arial"/>
                <w:bCs/>
                <w:i/>
                <w:iCs/>
                <w:sz w:val="20"/>
                <w:szCs w:val="20"/>
              </w:rPr>
            </w:pPr>
            <w:r w:rsidRPr="008C3FE9">
              <w:rPr>
                <w:rFonts w:ascii="Arial" w:eastAsia="Calibri" w:hAnsi="Arial" w:cs="Arial"/>
                <w:bCs/>
                <w:i/>
                <w:iCs/>
                <w:sz w:val="20"/>
                <w:szCs w:val="20"/>
              </w:rPr>
              <w:t>CFC</w:t>
            </w:r>
          </w:p>
          <w:p w14:paraId="6232783E" w14:textId="77777777" w:rsidR="00FB5E64" w:rsidRPr="008C3FE9" w:rsidRDefault="00FB5E64" w:rsidP="00FB5E64">
            <w:pPr>
              <w:pStyle w:val="ListParagraph"/>
              <w:numPr>
                <w:ilvl w:val="0"/>
                <w:numId w:val="12"/>
              </w:numPr>
              <w:spacing w:after="160" w:line="259" w:lineRule="auto"/>
              <w:rPr>
                <w:rFonts w:ascii="Arial" w:hAnsi="Arial" w:cs="Arial"/>
                <w:bCs/>
                <w:i/>
                <w:iCs/>
                <w:sz w:val="20"/>
                <w:szCs w:val="20"/>
              </w:rPr>
            </w:pPr>
            <w:r w:rsidRPr="008C3FE9">
              <w:rPr>
                <w:rFonts w:ascii="Arial" w:hAnsi="Arial" w:cs="Arial"/>
                <w:bCs/>
                <w:i/>
                <w:iCs/>
                <w:sz w:val="20"/>
                <w:szCs w:val="20"/>
              </w:rPr>
              <w:t>ESPS is a school of choice for families in the community (evidenced by 95% occupancy), promoted and recognised for its strong core values, inclusivity, achievement, and leadership in innovative teaching and learning.</w:t>
            </w:r>
          </w:p>
          <w:p w14:paraId="453BD191" w14:textId="77777777" w:rsidR="00FB5E64" w:rsidRPr="008C3FE9" w:rsidRDefault="00FB5E64" w:rsidP="00FB5E64">
            <w:pPr>
              <w:pStyle w:val="ListParagraph"/>
              <w:numPr>
                <w:ilvl w:val="0"/>
                <w:numId w:val="12"/>
              </w:numPr>
              <w:spacing w:after="160" w:line="259" w:lineRule="auto"/>
              <w:rPr>
                <w:rFonts w:ascii="Arial" w:hAnsi="Arial" w:cs="Arial"/>
                <w:bCs/>
                <w:i/>
                <w:iCs/>
                <w:sz w:val="20"/>
                <w:szCs w:val="20"/>
              </w:rPr>
            </w:pPr>
            <w:r w:rsidRPr="008C3FE9">
              <w:rPr>
                <w:rFonts w:ascii="Arial" w:hAnsi="Arial" w:cs="Arial"/>
                <w:bCs/>
                <w:i/>
                <w:iCs/>
                <w:sz w:val="20"/>
                <w:szCs w:val="20"/>
              </w:rPr>
              <w:t>Achieve 97% attendance for all pupil groups.</w:t>
            </w:r>
          </w:p>
          <w:p w14:paraId="22E388DC" w14:textId="77777777" w:rsidR="00FB5E64" w:rsidRPr="008C3FE9" w:rsidRDefault="00FB5E64" w:rsidP="00FB5E64">
            <w:pPr>
              <w:pStyle w:val="ListParagraph"/>
              <w:numPr>
                <w:ilvl w:val="0"/>
                <w:numId w:val="12"/>
              </w:numPr>
              <w:spacing w:after="160" w:line="259" w:lineRule="auto"/>
              <w:rPr>
                <w:rFonts w:ascii="Arial" w:hAnsi="Arial" w:cs="Arial"/>
                <w:bCs/>
                <w:i/>
                <w:iCs/>
                <w:sz w:val="20"/>
                <w:szCs w:val="20"/>
              </w:rPr>
            </w:pPr>
            <w:r w:rsidRPr="008C3FE9">
              <w:rPr>
                <w:rFonts w:ascii="Arial" w:hAnsi="Arial" w:cs="Arial"/>
                <w:bCs/>
                <w:i/>
                <w:iCs/>
                <w:sz w:val="20"/>
                <w:szCs w:val="20"/>
              </w:rPr>
              <w:t xml:space="preserve">Achieve the Attachment Aware Silver Award to </w:t>
            </w:r>
            <w:proofErr w:type="spellStart"/>
            <w:r w:rsidRPr="008C3FE9">
              <w:rPr>
                <w:rFonts w:ascii="Arial" w:hAnsi="Arial" w:cs="Arial"/>
                <w:bCs/>
                <w:i/>
                <w:iCs/>
                <w:sz w:val="20"/>
                <w:szCs w:val="20"/>
              </w:rPr>
              <w:t>recognise</w:t>
            </w:r>
            <w:proofErr w:type="spellEnd"/>
            <w:r w:rsidRPr="008C3FE9">
              <w:rPr>
                <w:rFonts w:ascii="Arial" w:hAnsi="Arial" w:cs="Arial"/>
                <w:bCs/>
                <w:i/>
                <w:iCs/>
                <w:sz w:val="20"/>
                <w:szCs w:val="20"/>
              </w:rPr>
              <w:t>, celebrate and enhance the school’s commitment to promoting wellbeing of pupils, staff and the wider community.</w:t>
            </w:r>
          </w:p>
          <w:p w14:paraId="0E0629F4" w14:textId="77777777" w:rsidR="00FB5E64" w:rsidRPr="00EA74A0" w:rsidRDefault="00FB5E64" w:rsidP="00FB5E64">
            <w:pPr>
              <w:pStyle w:val="ListParagraph"/>
              <w:numPr>
                <w:ilvl w:val="0"/>
                <w:numId w:val="12"/>
              </w:numPr>
              <w:spacing w:after="160" w:line="259" w:lineRule="auto"/>
              <w:rPr>
                <w:rFonts w:ascii="Arial" w:hAnsi="Arial" w:cs="Arial"/>
                <w:bCs/>
                <w:i/>
                <w:iCs/>
                <w:sz w:val="20"/>
                <w:szCs w:val="20"/>
              </w:rPr>
            </w:pPr>
            <w:r w:rsidRPr="00EA74A0">
              <w:rPr>
                <w:rFonts w:ascii="Arial" w:hAnsi="Arial" w:cs="Arial"/>
                <w:bCs/>
                <w:i/>
                <w:iCs/>
                <w:sz w:val="20"/>
                <w:szCs w:val="20"/>
              </w:rPr>
              <w:t>To share exemplary practice and support local partners.</w:t>
            </w:r>
          </w:p>
          <w:p w14:paraId="1D843ACD" w14:textId="77777777" w:rsidR="00FB5E64" w:rsidRPr="00EA74A0" w:rsidRDefault="00FB5E64" w:rsidP="00FB5E64">
            <w:pPr>
              <w:spacing w:after="0"/>
              <w:rPr>
                <w:rFonts w:ascii="Arial" w:hAnsi="Arial" w:cs="Arial"/>
                <w:bCs/>
                <w:i/>
                <w:iCs/>
                <w:sz w:val="20"/>
                <w:szCs w:val="20"/>
              </w:rPr>
            </w:pPr>
            <w:r w:rsidRPr="00EA74A0">
              <w:rPr>
                <w:rFonts w:ascii="Arial" w:hAnsi="Arial" w:cs="Arial"/>
                <w:bCs/>
                <w:i/>
                <w:iCs/>
                <w:sz w:val="20"/>
                <w:szCs w:val="20"/>
              </w:rPr>
              <w:t>Resources</w:t>
            </w:r>
          </w:p>
          <w:p w14:paraId="74D0970C" w14:textId="77777777" w:rsidR="00FB5E64" w:rsidRPr="00EA74A0" w:rsidRDefault="00FB5E64" w:rsidP="00FB5E64">
            <w:pPr>
              <w:pStyle w:val="ListParagraph"/>
              <w:numPr>
                <w:ilvl w:val="0"/>
                <w:numId w:val="17"/>
              </w:numPr>
              <w:spacing w:after="0"/>
              <w:contextualSpacing w:val="0"/>
              <w:rPr>
                <w:rFonts w:ascii="Arial" w:hAnsi="Arial" w:cs="Arial"/>
                <w:i/>
                <w:iCs/>
                <w:sz w:val="20"/>
                <w:szCs w:val="20"/>
              </w:rPr>
            </w:pPr>
            <w:r w:rsidRPr="00EA74A0">
              <w:rPr>
                <w:rFonts w:ascii="Arial" w:eastAsia="Arial" w:hAnsi="Arial" w:cs="Arial"/>
                <w:i/>
                <w:iCs/>
                <w:color w:val="000000" w:themeColor="text1"/>
                <w:sz w:val="20"/>
                <w:szCs w:val="20"/>
              </w:rPr>
              <w:t>Mitigate the financial threats to the school by continuing to sustain a cost-effective operation whilst balancing: wellbeing, staff satisfaction, pupil experience and outcomes, and proposed changes to the school’s SEN funding.</w:t>
            </w:r>
          </w:p>
          <w:p w14:paraId="013F99A1" w14:textId="77777777" w:rsidR="00FB5E64" w:rsidRPr="00EA74A0" w:rsidRDefault="00FB5E64" w:rsidP="00FB5E64">
            <w:pPr>
              <w:pStyle w:val="ListParagraph"/>
              <w:numPr>
                <w:ilvl w:val="0"/>
                <w:numId w:val="17"/>
              </w:numPr>
              <w:spacing w:after="0"/>
              <w:contextualSpacing w:val="0"/>
              <w:rPr>
                <w:rFonts w:ascii="Arial" w:hAnsi="Arial" w:cs="Arial"/>
                <w:i/>
                <w:iCs/>
                <w:sz w:val="20"/>
                <w:szCs w:val="20"/>
              </w:rPr>
            </w:pPr>
            <w:r w:rsidRPr="00EA74A0">
              <w:rPr>
                <w:rFonts w:ascii="Arial" w:hAnsi="Arial" w:cs="Arial"/>
                <w:i/>
                <w:iCs/>
                <w:sz w:val="20"/>
                <w:szCs w:val="20"/>
              </w:rPr>
              <w:t>Monitor and maximise impact of grant and SEN funding on pupil groups</w:t>
            </w:r>
          </w:p>
          <w:p w14:paraId="7FF5691C" w14:textId="77777777" w:rsidR="00FB5E64" w:rsidRPr="00EA74A0" w:rsidRDefault="00FB5E64" w:rsidP="00FB5E64">
            <w:pPr>
              <w:pStyle w:val="ListParagraph"/>
              <w:numPr>
                <w:ilvl w:val="0"/>
                <w:numId w:val="17"/>
              </w:numPr>
              <w:spacing w:after="0"/>
              <w:contextualSpacing w:val="0"/>
              <w:rPr>
                <w:rFonts w:ascii="Arial" w:hAnsi="Arial" w:cs="Arial"/>
                <w:i/>
                <w:iCs/>
                <w:sz w:val="20"/>
                <w:szCs w:val="20"/>
              </w:rPr>
            </w:pPr>
            <w:r w:rsidRPr="00EA74A0">
              <w:rPr>
                <w:rFonts w:ascii="Arial" w:hAnsi="Arial" w:cs="Arial"/>
                <w:i/>
                <w:iCs/>
                <w:sz w:val="20"/>
                <w:szCs w:val="20"/>
              </w:rPr>
              <w:t>Support and continually improve a safe and sustainable school site</w:t>
            </w:r>
          </w:p>
          <w:p w14:paraId="04CE5D26" w14:textId="77777777" w:rsidR="00FB5E64" w:rsidRPr="00067DC2" w:rsidRDefault="00FB5E64" w:rsidP="00FB5E64">
            <w:pPr>
              <w:spacing w:after="0"/>
              <w:rPr>
                <w:rFonts w:ascii="Arial" w:hAnsi="Arial" w:cs="Arial"/>
                <w:bCs/>
                <w:i/>
                <w:iCs/>
                <w:sz w:val="20"/>
                <w:szCs w:val="20"/>
                <w:highlight w:val="yellow"/>
              </w:rPr>
            </w:pPr>
          </w:p>
          <w:p w14:paraId="7BD83120" w14:textId="77777777" w:rsidR="00FB5E64" w:rsidRPr="008E0971" w:rsidRDefault="00FB5E64" w:rsidP="00FB5E64">
            <w:pPr>
              <w:spacing w:after="0"/>
              <w:rPr>
                <w:rFonts w:ascii="Arial" w:hAnsi="Arial" w:cs="Arial"/>
                <w:bCs/>
                <w:i/>
                <w:iCs/>
                <w:sz w:val="20"/>
                <w:szCs w:val="20"/>
              </w:rPr>
            </w:pPr>
            <w:r w:rsidRPr="008E0971">
              <w:rPr>
                <w:rFonts w:ascii="Arial" w:hAnsi="Arial" w:cs="Arial"/>
                <w:bCs/>
                <w:i/>
                <w:iCs/>
                <w:sz w:val="20"/>
                <w:szCs w:val="20"/>
              </w:rPr>
              <w:t>T&amp;L</w:t>
            </w:r>
          </w:p>
          <w:p w14:paraId="2FE18CEA" w14:textId="77777777" w:rsidR="00FB5E64" w:rsidRPr="008E0971" w:rsidRDefault="00FB5E64" w:rsidP="00FB5E64">
            <w:pPr>
              <w:pStyle w:val="ListParagraph"/>
              <w:numPr>
                <w:ilvl w:val="0"/>
                <w:numId w:val="18"/>
              </w:numPr>
              <w:spacing w:after="0"/>
              <w:contextualSpacing w:val="0"/>
              <w:rPr>
                <w:rFonts w:ascii="Arial" w:eastAsia="Calibri" w:hAnsi="Arial" w:cs="Arial"/>
                <w:bCs/>
                <w:i/>
                <w:iCs/>
                <w:sz w:val="20"/>
                <w:szCs w:val="20"/>
              </w:rPr>
            </w:pPr>
            <w:r w:rsidRPr="008E0971">
              <w:rPr>
                <w:rFonts w:ascii="Arial" w:eastAsia="Calibri" w:hAnsi="Arial" w:cs="Arial"/>
                <w:bCs/>
                <w:i/>
                <w:iCs/>
                <w:sz w:val="20"/>
                <w:szCs w:val="20"/>
              </w:rPr>
              <w:t xml:space="preserve">Maximise the progress for all, ensuring children meet age expected standard or beyond through the implementation, and excellence in practice, of research-informed teaching strategies (e.g. </w:t>
            </w:r>
            <w:proofErr w:type="spellStart"/>
            <w:r w:rsidRPr="008E0971">
              <w:rPr>
                <w:rFonts w:ascii="Arial" w:eastAsia="Calibri" w:hAnsi="Arial" w:cs="Arial"/>
                <w:bCs/>
                <w:i/>
                <w:iCs/>
                <w:sz w:val="20"/>
                <w:szCs w:val="20"/>
              </w:rPr>
              <w:t>QfT</w:t>
            </w:r>
            <w:proofErr w:type="spellEnd"/>
            <w:r w:rsidRPr="008E0971">
              <w:rPr>
                <w:rFonts w:ascii="Arial" w:eastAsia="Calibri" w:hAnsi="Arial" w:cs="Arial"/>
                <w:bCs/>
                <w:i/>
                <w:iCs/>
                <w:sz w:val="20"/>
                <w:szCs w:val="20"/>
              </w:rPr>
              <w:t xml:space="preserve">+ principles, instructional coaching, Thinking Schools, oracy teaching and strategies explored through </w:t>
            </w:r>
            <w:proofErr w:type="spellStart"/>
            <w:r w:rsidRPr="008E0971">
              <w:rPr>
                <w:rFonts w:ascii="Arial" w:eastAsia="Calibri" w:hAnsi="Arial" w:cs="Arial"/>
                <w:bCs/>
                <w:i/>
                <w:iCs/>
                <w:sz w:val="20"/>
                <w:szCs w:val="20"/>
              </w:rPr>
              <w:t>StepLab</w:t>
            </w:r>
            <w:proofErr w:type="spellEnd"/>
            <w:r w:rsidRPr="008E0971">
              <w:rPr>
                <w:rFonts w:ascii="Arial" w:eastAsia="Calibri" w:hAnsi="Arial" w:cs="Arial"/>
                <w:bCs/>
                <w:i/>
                <w:iCs/>
                <w:sz w:val="20"/>
                <w:szCs w:val="20"/>
              </w:rPr>
              <w:t xml:space="preserve"> modules). </w:t>
            </w:r>
          </w:p>
          <w:p w14:paraId="183E2CDC" w14:textId="77777777" w:rsidR="00FB5E64" w:rsidRDefault="00FB5E64" w:rsidP="00FB5E64">
            <w:pPr>
              <w:pStyle w:val="ListParagraph"/>
              <w:numPr>
                <w:ilvl w:val="0"/>
                <w:numId w:val="18"/>
              </w:numPr>
              <w:spacing w:after="0"/>
              <w:contextualSpacing w:val="0"/>
              <w:rPr>
                <w:rFonts w:ascii="Arial" w:eastAsia="Calibri" w:hAnsi="Arial" w:cs="Arial"/>
                <w:bCs/>
                <w:i/>
                <w:iCs/>
                <w:sz w:val="20"/>
                <w:szCs w:val="20"/>
              </w:rPr>
            </w:pPr>
            <w:r w:rsidRPr="008E0971">
              <w:rPr>
                <w:rFonts w:ascii="Arial" w:eastAsia="Calibri" w:hAnsi="Arial" w:cs="Arial"/>
                <w:bCs/>
                <w:i/>
                <w:iCs/>
                <w:sz w:val="20"/>
                <w:szCs w:val="20"/>
              </w:rPr>
              <w:t>Maximise the progress and attainment for pupils with SEND and PPG.</w:t>
            </w:r>
          </w:p>
          <w:p w14:paraId="1F67CC42" w14:textId="38044E57" w:rsidR="00D87612" w:rsidRPr="00FB5E64" w:rsidRDefault="00FB5E64" w:rsidP="00FB5E64">
            <w:pPr>
              <w:pStyle w:val="ListParagraph"/>
              <w:numPr>
                <w:ilvl w:val="0"/>
                <w:numId w:val="18"/>
              </w:numPr>
              <w:spacing w:after="0"/>
              <w:contextualSpacing w:val="0"/>
              <w:rPr>
                <w:rFonts w:ascii="Arial" w:eastAsia="Calibri" w:hAnsi="Arial" w:cs="Arial"/>
                <w:bCs/>
                <w:i/>
                <w:iCs/>
                <w:sz w:val="20"/>
                <w:szCs w:val="20"/>
              </w:rPr>
            </w:pPr>
            <w:r w:rsidRPr="00FB5E64">
              <w:rPr>
                <w:rFonts w:ascii="Arial" w:eastAsia="Calibri" w:hAnsi="Arial" w:cs="Arial"/>
                <w:bCs/>
                <w:i/>
                <w:iCs/>
                <w:sz w:val="20"/>
                <w:szCs w:val="20"/>
              </w:rPr>
              <w:lastRenderedPageBreak/>
              <w:t>Use high quality reading and writing curricula to support pupils to achieve well across the broad and balanced curriculum, both the National Curriculum and beyond (e.g. environmental curriculum, Thinking Schools tools for life).</w:t>
            </w:r>
          </w:p>
        </w:tc>
        <w:tc>
          <w:tcPr>
            <w:tcW w:w="1791" w:type="dxa"/>
          </w:tcPr>
          <w:p w14:paraId="6C13B8C5" w14:textId="17D218A9" w:rsidR="00D87612" w:rsidRDefault="00F26E20" w:rsidP="003D1E26">
            <w:pPr>
              <w:spacing w:after="0"/>
              <w:rPr>
                <w:rFonts w:ascii="Arial" w:hAnsi="Arial" w:cs="Arial"/>
                <w:sz w:val="20"/>
                <w:szCs w:val="20"/>
              </w:rPr>
            </w:pPr>
            <w:r>
              <w:rPr>
                <w:rFonts w:ascii="Arial" w:hAnsi="Arial" w:cs="Arial"/>
                <w:sz w:val="20"/>
                <w:szCs w:val="20"/>
              </w:rPr>
              <w:lastRenderedPageBreak/>
              <w:t>Committee Chairs</w:t>
            </w:r>
          </w:p>
        </w:tc>
      </w:tr>
      <w:tr w:rsidR="00F96A4F" w:rsidRPr="006E435A" w14:paraId="18DD5A8A" w14:textId="77777777" w:rsidTr="006E435A">
        <w:tc>
          <w:tcPr>
            <w:tcW w:w="1271" w:type="dxa"/>
          </w:tcPr>
          <w:p w14:paraId="4EFB2170" w14:textId="68790FA9" w:rsidR="00F96A4F" w:rsidRDefault="00D94B09" w:rsidP="00F96A4F">
            <w:pPr>
              <w:spacing w:after="0"/>
              <w:rPr>
                <w:rFonts w:ascii="Arial" w:hAnsi="Arial" w:cs="Arial"/>
                <w:b/>
                <w:bCs/>
                <w:sz w:val="20"/>
                <w:szCs w:val="20"/>
              </w:rPr>
            </w:pPr>
            <w:r>
              <w:rPr>
                <w:rFonts w:ascii="Arial" w:hAnsi="Arial" w:cs="Arial"/>
                <w:b/>
                <w:bCs/>
                <w:sz w:val="20"/>
                <w:szCs w:val="20"/>
              </w:rPr>
              <w:t>8</w:t>
            </w:r>
            <w:r w:rsidR="00F96A4F">
              <w:rPr>
                <w:rFonts w:ascii="Arial" w:hAnsi="Arial" w:cs="Arial"/>
                <w:b/>
                <w:bCs/>
                <w:sz w:val="20"/>
                <w:szCs w:val="20"/>
              </w:rPr>
              <w:t>.</w:t>
            </w:r>
          </w:p>
        </w:tc>
        <w:tc>
          <w:tcPr>
            <w:tcW w:w="5954" w:type="dxa"/>
          </w:tcPr>
          <w:p w14:paraId="16D36710" w14:textId="77777777" w:rsidR="00F96A4F" w:rsidRPr="006537EE" w:rsidRDefault="00F96A4F" w:rsidP="00F96A4F">
            <w:pPr>
              <w:spacing w:after="0"/>
              <w:rPr>
                <w:rFonts w:ascii="Arial" w:hAnsi="Arial" w:cs="Arial"/>
                <w:b/>
                <w:bCs/>
                <w:sz w:val="20"/>
                <w:szCs w:val="20"/>
              </w:rPr>
            </w:pPr>
            <w:r w:rsidRPr="006537EE">
              <w:rPr>
                <w:rFonts w:ascii="Arial" w:hAnsi="Arial" w:cs="Arial"/>
                <w:b/>
                <w:bCs/>
                <w:sz w:val="20"/>
                <w:szCs w:val="20"/>
              </w:rPr>
              <w:t>Monitoring Visits</w:t>
            </w:r>
          </w:p>
          <w:p w14:paraId="3027BF7D" w14:textId="77777777" w:rsidR="00A4615A" w:rsidRDefault="00A4615A" w:rsidP="00F96A4F">
            <w:pPr>
              <w:spacing w:after="0"/>
              <w:rPr>
                <w:rFonts w:ascii="Arial" w:hAnsi="Arial" w:cs="Arial"/>
                <w:i/>
                <w:iCs/>
                <w:sz w:val="20"/>
                <w:szCs w:val="20"/>
              </w:rPr>
            </w:pPr>
          </w:p>
          <w:p w14:paraId="4725A1BC" w14:textId="57B0AE9E" w:rsidR="00F96A4F" w:rsidRPr="006537EE" w:rsidRDefault="00F96A4F" w:rsidP="00F96A4F">
            <w:pPr>
              <w:spacing w:after="0"/>
              <w:rPr>
                <w:rFonts w:ascii="Arial" w:hAnsi="Arial" w:cs="Arial"/>
                <w:i/>
                <w:iCs/>
                <w:sz w:val="20"/>
                <w:szCs w:val="20"/>
              </w:rPr>
            </w:pPr>
            <w:r w:rsidRPr="006537EE">
              <w:rPr>
                <w:rFonts w:ascii="Arial" w:hAnsi="Arial" w:cs="Arial"/>
                <w:i/>
                <w:iCs/>
                <w:sz w:val="20"/>
                <w:szCs w:val="20"/>
              </w:rPr>
              <w:t>Learning Walks</w:t>
            </w:r>
          </w:p>
          <w:p w14:paraId="09BA89BC" w14:textId="14B3945D" w:rsidR="00F96A4F" w:rsidRPr="003C247E" w:rsidRDefault="00F96A4F">
            <w:pPr>
              <w:pStyle w:val="ListParagraph"/>
              <w:numPr>
                <w:ilvl w:val="0"/>
                <w:numId w:val="20"/>
              </w:numPr>
              <w:spacing w:after="0"/>
              <w:rPr>
                <w:rFonts w:ascii="Arial" w:hAnsi="Arial" w:cs="Arial"/>
                <w:sz w:val="20"/>
                <w:szCs w:val="20"/>
              </w:rPr>
              <w:pPrChange w:id="77" w:author="Clerk to Governors" w:date="2025-12-02T19:02:00Z" w16du:dateUtc="2025-12-02T19:02:00Z">
                <w:pPr>
                  <w:pStyle w:val="ListParagraph"/>
                  <w:numPr>
                    <w:numId w:val="7"/>
                  </w:numPr>
                  <w:spacing w:after="0"/>
                  <w:ind w:left="1080" w:hanging="360"/>
                </w:pPr>
              </w:pPrChange>
            </w:pPr>
            <w:r w:rsidRPr="003C247E">
              <w:rPr>
                <w:rFonts w:ascii="Arial" w:hAnsi="Arial" w:cs="Arial"/>
                <w:sz w:val="20"/>
                <w:szCs w:val="20"/>
              </w:rPr>
              <w:t>Feedback from Autumn learning walk</w:t>
            </w:r>
          </w:p>
          <w:p w14:paraId="1DD1AB4D" w14:textId="731CEAAE" w:rsidR="00A4615A" w:rsidRPr="003C247E" w:rsidRDefault="003819D7" w:rsidP="003C247E">
            <w:pPr>
              <w:spacing w:after="0"/>
              <w:ind w:left="720"/>
              <w:rPr>
                <w:rFonts w:ascii="Arial" w:hAnsi="Arial" w:cs="Arial"/>
                <w:bCs/>
                <w:sz w:val="20"/>
                <w:szCs w:val="20"/>
              </w:rPr>
            </w:pPr>
            <w:r>
              <w:rPr>
                <w:rFonts w:ascii="Arial" w:hAnsi="Arial" w:cs="Arial"/>
                <w:bCs/>
                <w:sz w:val="20"/>
                <w:szCs w:val="20"/>
              </w:rPr>
              <w:t xml:space="preserve">Invite volunteers for Spring and Summer Learning walks </w:t>
            </w:r>
            <w:r w:rsidR="00AB6DC2">
              <w:rPr>
                <w:rFonts w:ascii="Arial" w:hAnsi="Arial" w:cs="Arial"/>
                <w:bCs/>
                <w:sz w:val="20"/>
                <w:szCs w:val="20"/>
              </w:rPr>
              <w:t>(</w:t>
            </w:r>
            <w:r w:rsidR="00A4615A" w:rsidRPr="003C247E">
              <w:rPr>
                <w:rFonts w:ascii="Arial" w:hAnsi="Arial" w:cs="Arial"/>
                <w:bCs/>
                <w:sz w:val="20"/>
                <w:szCs w:val="20"/>
              </w:rPr>
              <w:t>Wed 25</w:t>
            </w:r>
            <w:r w:rsidR="00A4615A" w:rsidRPr="003C247E">
              <w:rPr>
                <w:rFonts w:ascii="Arial" w:hAnsi="Arial" w:cs="Arial"/>
                <w:bCs/>
                <w:sz w:val="20"/>
                <w:szCs w:val="20"/>
                <w:vertAlign w:val="superscript"/>
              </w:rPr>
              <w:t>th</w:t>
            </w:r>
            <w:r w:rsidR="00A4615A" w:rsidRPr="003C247E">
              <w:rPr>
                <w:rFonts w:ascii="Arial" w:hAnsi="Arial" w:cs="Arial"/>
                <w:bCs/>
                <w:sz w:val="20"/>
                <w:szCs w:val="20"/>
              </w:rPr>
              <w:t xml:space="preserve"> February</w:t>
            </w:r>
            <w:r w:rsidR="00AB6DC2">
              <w:rPr>
                <w:rFonts w:ascii="Arial" w:hAnsi="Arial" w:cs="Arial"/>
                <w:bCs/>
                <w:sz w:val="20"/>
                <w:szCs w:val="20"/>
              </w:rPr>
              <w:t xml:space="preserve"> and</w:t>
            </w:r>
            <w:r w:rsidR="006A0122">
              <w:rPr>
                <w:rFonts w:ascii="Arial" w:hAnsi="Arial" w:cs="Arial"/>
                <w:bCs/>
                <w:sz w:val="20"/>
                <w:szCs w:val="20"/>
              </w:rPr>
              <w:t xml:space="preserve"> Fri 12</w:t>
            </w:r>
            <w:r w:rsidR="006A0122" w:rsidRPr="003C247E">
              <w:rPr>
                <w:rFonts w:ascii="Arial" w:hAnsi="Arial" w:cs="Arial"/>
                <w:bCs/>
                <w:sz w:val="20"/>
                <w:szCs w:val="20"/>
                <w:vertAlign w:val="superscript"/>
              </w:rPr>
              <w:t>th</w:t>
            </w:r>
            <w:r w:rsidR="006A0122">
              <w:rPr>
                <w:rFonts w:ascii="Arial" w:hAnsi="Arial" w:cs="Arial"/>
                <w:bCs/>
                <w:sz w:val="20"/>
                <w:szCs w:val="20"/>
              </w:rPr>
              <w:t xml:space="preserve"> June</w:t>
            </w:r>
          </w:p>
          <w:p w14:paraId="1959B521" w14:textId="77777777" w:rsidR="00F96A4F" w:rsidRDefault="00F96A4F" w:rsidP="00F96A4F">
            <w:pPr>
              <w:spacing w:after="0"/>
              <w:rPr>
                <w:rFonts w:ascii="Arial" w:hAnsi="Arial" w:cs="Arial"/>
                <w:sz w:val="20"/>
                <w:szCs w:val="20"/>
              </w:rPr>
            </w:pPr>
          </w:p>
          <w:p w14:paraId="277D1CBF" w14:textId="77777777" w:rsidR="002B189D" w:rsidRPr="003C247E" w:rsidRDefault="002B189D" w:rsidP="00F96A4F">
            <w:pPr>
              <w:spacing w:after="0"/>
              <w:rPr>
                <w:rFonts w:ascii="Arial" w:hAnsi="Arial" w:cs="Arial"/>
                <w:i/>
                <w:iCs/>
                <w:sz w:val="20"/>
                <w:szCs w:val="20"/>
              </w:rPr>
            </w:pPr>
            <w:r w:rsidRPr="003C247E">
              <w:rPr>
                <w:rFonts w:ascii="Arial" w:hAnsi="Arial" w:cs="Arial"/>
                <w:i/>
                <w:iCs/>
                <w:sz w:val="20"/>
                <w:szCs w:val="20"/>
              </w:rPr>
              <w:t>Link Governor Visits</w:t>
            </w:r>
          </w:p>
          <w:p w14:paraId="6A501505" w14:textId="680763DF" w:rsidR="00A23141" w:rsidRDefault="00D5487D" w:rsidP="00F96A4F">
            <w:pPr>
              <w:spacing w:after="0"/>
              <w:rPr>
                <w:rFonts w:ascii="Arial" w:hAnsi="Arial" w:cs="Arial"/>
                <w:sz w:val="20"/>
                <w:szCs w:val="20"/>
              </w:rPr>
            </w:pPr>
            <w:r>
              <w:rPr>
                <w:rFonts w:ascii="Arial" w:hAnsi="Arial" w:cs="Arial"/>
                <w:sz w:val="20"/>
                <w:szCs w:val="20"/>
              </w:rPr>
              <w:t xml:space="preserve">EDI link governor visit </w:t>
            </w:r>
            <w:r w:rsidR="00A23141">
              <w:rPr>
                <w:rFonts w:ascii="Arial" w:hAnsi="Arial" w:cs="Arial"/>
                <w:sz w:val="20"/>
                <w:szCs w:val="20"/>
              </w:rPr>
              <w:t xml:space="preserve">– Policy Review Visit </w:t>
            </w:r>
          </w:p>
          <w:p w14:paraId="3F46102D" w14:textId="1E26F0B6" w:rsidR="00F96A4F" w:rsidRDefault="00F96A4F" w:rsidP="00F96A4F">
            <w:pPr>
              <w:spacing w:after="0"/>
              <w:rPr>
                <w:rFonts w:ascii="Arial" w:hAnsi="Arial" w:cs="Arial"/>
                <w:sz w:val="20"/>
                <w:szCs w:val="20"/>
              </w:rPr>
            </w:pPr>
            <w:r>
              <w:rPr>
                <w:rFonts w:ascii="Arial" w:hAnsi="Arial" w:cs="Arial"/>
                <w:sz w:val="20"/>
                <w:szCs w:val="20"/>
              </w:rPr>
              <w:t>Spring Link Governor Visits: Safeguarding, SEND, H&amp;S, PPG</w:t>
            </w:r>
            <w:r w:rsidR="00F62048">
              <w:rPr>
                <w:rFonts w:ascii="Arial" w:hAnsi="Arial" w:cs="Arial"/>
                <w:sz w:val="20"/>
                <w:szCs w:val="20"/>
              </w:rPr>
              <w:t xml:space="preserve">, </w:t>
            </w:r>
            <w:r>
              <w:rPr>
                <w:rFonts w:ascii="Arial" w:hAnsi="Arial" w:cs="Arial"/>
                <w:sz w:val="20"/>
                <w:szCs w:val="20"/>
              </w:rPr>
              <w:t>Website audit, Finance meetings</w:t>
            </w:r>
          </w:p>
          <w:p w14:paraId="6B6A736F" w14:textId="77777777" w:rsidR="00F62048" w:rsidRDefault="00F62048" w:rsidP="00F96A4F">
            <w:pPr>
              <w:spacing w:after="0"/>
              <w:rPr>
                <w:rFonts w:ascii="Arial" w:hAnsi="Arial" w:cs="Arial"/>
                <w:sz w:val="20"/>
                <w:szCs w:val="20"/>
              </w:rPr>
            </w:pPr>
          </w:p>
          <w:p w14:paraId="1CCC114E" w14:textId="7C084BE1" w:rsidR="00F62048" w:rsidRDefault="00F62048" w:rsidP="00F96A4F">
            <w:pPr>
              <w:spacing w:after="0"/>
              <w:rPr>
                <w:rFonts w:ascii="Arial" w:hAnsi="Arial" w:cs="Arial"/>
                <w:sz w:val="20"/>
                <w:szCs w:val="20"/>
              </w:rPr>
            </w:pPr>
            <w:r>
              <w:rPr>
                <w:rFonts w:ascii="Arial" w:hAnsi="Arial" w:cs="Arial"/>
                <w:sz w:val="20"/>
                <w:szCs w:val="20"/>
              </w:rPr>
              <w:t>Other monitoring visits: T&amp;L subject leader conferencing</w:t>
            </w:r>
          </w:p>
          <w:p w14:paraId="133EB70F" w14:textId="77777777" w:rsidR="00F96A4F" w:rsidRDefault="00F96A4F" w:rsidP="00F96A4F">
            <w:pPr>
              <w:spacing w:after="0"/>
              <w:rPr>
                <w:rFonts w:ascii="Arial" w:hAnsi="Arial" w:cs="Arial"/>
                <w:b/>
                <w:bCs/>
                <w:sz w:val="20"/>
                <w:szCs w:val="20"/>
              </w:rPr>
            </w:pPr>
          </w:p>
        </w:tc>
        <w:tc>
          <w:tcPr>
            <w:tcW w:w="1791" w:type="dxa"/>
          </w:tcPr>
          <w:p w14:paraId="6801671B" w14:textId="7DE75441" w:rsidR="00F96A4F" w:rsidRDefault="00F96A4F" w:rsidP="00F96A4F">
            <w:pPr>
              <w:spacing w:after="0"/>
              <w:rPr>
                <w:rFonts w:ascii="Arial" w:hAnsi="Arial" w:cs="Arial"/>
                <w:sz w:val="20"/>
                <w:szCs w:val="20"/>
              </w:rPr>
            </w:pPr>
            <w:r>
              <w:rPr>
                <w:rFonts w:ascii="Arial" w:hAnsi="Arial" w:cs="Arial"/>
                <w:sz w:val="20"/>
                <w:szCs w:val="20"/>
              </w:rPr>
              <w:t>Chair</w:t>
            </w:r>
          </w:p>
        </w:tc>
      </w:tr>
      <w:tr w:rsidR="00F96A4F" w:rsidRPr="006E435A" w14:paraId="16812F6A" w14:textId="77777777" w:rsidTr="006E435A">
        <w:tc>
          <w:tcPr>
            <w:tcW w:w="1271" w:type="dxa"/>
          </w:tcPr>
          <w:p w14:paraId="38CFF13C" w14:textId="11241FC4" w:rsidR="00F96A4F" w:rsidRDefault="00D94B09" w:rsidP="00F96A4F">
            <w:pPr>
              <w:spacing w:after="0"/>
              <w:rPr>
                <w:rFonts w:ascii="Arial" w:hAnsi="Arial" w:cs="Arial"/>
                <w:b/>
                <w:bCs/>
                <w:sz w:val="20"/>
                <w:szCs w:val="20"/>
              </w:rPr>
            </w:pPr>
            <w:r>
              <w:rPr>
                <w:rFonts w:ascii="Arial" w:hAnsi="Arial" w:cs="Arial"/>
                <w:b/>
                <w:bCs/>
                <w:sz w:val="20"/>
                <w:szCs w:val="20"/>
              </w:rPr>
              <w:t>9</w:t>
            </w:r>
            <w:r w:rsidR="00F96A4F" w:rsidRPr="00F5088F">
              <w:rPr>
                <w:rFonts w:ascii="Arial" w:hAnsi="Arial" w:cs="Arial"/>
                <w:b/>
                <w:bCs/>
                <w:sz w:val="20"/>
                <w:szCs w:val="20"/>
              </w:rPr>
              <w:t>.</w:t>
            </w:r>
          </w:p>
        </w:tc>
        <w:tc>
          <w:tcPr>
            <w:tcW w:w="5954" w:type="dxa"/>
          </w:tcPr>
          <w:p w14:paraId="78F55F61" w14:textId="77777777" w:rsidR="00F96A4F" w:rsidRPr="00CB156F" w:rsidRDefault="00F96A4F" w:rsidP="00F96A4F">
            <w:pPr>
              <w:spacing w:after="0"/>
              <w:rPr>
                <w:rFonts w:ascii="Arial" w:hAnsi="Arial" w:cs="Arial"/>
                <w:b/>
                <w:bCs/>
                <w:sz w:val="20"/>
                <w:szCs w:val="20"/>
              </w:rPr>
            </w:pPr>
            <w:r w:rsidRPr="00CB156F">
              <w:rPr>
                <w:rFonts w:ascii="Arial" w:hAnsi="Arial" w:cs="Arial"/>
                <w:b/>
                <w:bCs/>
                <w:sz w:val="20"/>
                <w:szCs w:val="20"/>
              </w:rPr>
              <w:t>School Improvement Partner (SIP) Visit</w:t>
            </w:r>
          </w:p>
          <w:p w14:paraId="1386A25B" w14:textId="4F565E0D" w:rsidR="00423D41" w:rsidRDefault="00F96A4F" w:rsidP="00F96A4F">
            <w:pPr>
              <w:spacing w:after="0"/>
              <w:rPr>
                <w:rFonts w:ascii="Arial" w:hAnsi="Arial" w:cs="Arial"/>
                <w:sz w:val="20"/>
                <w:szCs w:val="20"/>
              </w:rPr>
            </w:pPr>
            <w:r>
              <w:rPr>
                <w:rFonts w:ascii="Arial" w:hAnsi="Arial" w:cs="Arial"/>
                <w:sz w:val="20"/>
                <w:szCs w:val="20"/>
              </w:rPr>
              <w:t>Feedback from Visit</w:t>
            </w:r>
            <w:r w:rsidR="00BE2DCC">
              <w:rPr>
                <w:rFonts w:ascii="Arial" w:hAnsi="Arial" w:cs="Arial"/>
                <w:sz w:val="20"/>
                <w:szCs w:val="20"/>
              </w:rPr>
              <w:t xml:space="preserve"> (consider SIP report if available)</w:t>
            </w:r>
          </w:p>
          <w:p w14:paraId="1C666517" w14:textId="3F62FB67" w:rsidR="00F96A4F" w:rsidRDefault="00F96A4F" w:rsidP="00423D41">
            <w:pPr>
              <w:spacing w:after="0"/>
              <w:rPr>
                <w:rFonts w:ascii="Arial" w:hAnsi="Arial" w:cs="Arial"/>
                <w:b/>
                <w:bCs/>
                <w:sz w:val="20"/>
                <w:szCs w:val="20"/>
              </w:rPr>
            </w:pPr>
          </w:p>
        </w:tc>
        <w:tc>
          <w:tcPr>
            <w:tcW w:w="1791" w:type="dxa"/>
          </w:tcPr>
          <w:p w14:paraId="1F40DD94" w14:textId="5626F6FA" w:rsidR="00F96A4F" w:rsidRDefault="00F96A4F" w:rsidP="00F96A4F">
            <w:pPr>
              <w:spacing w:after="0"/>
              <w:rPr>
                <w:rFonts w:ascii="Arial" w:hAnsi="Arial" w:cs="Arial"/>
                <w:sz w:val="20"/>
                <w:szCs w:val="20"/>
              </w:rPr>
            </w:pPr>
            <w:r>
              <w:rPr>
                <w:rFonts w:ascii="Arial" w:hAnsi="Arial" w:cs="Arial"/>
                <w:sz w:val="20"/>
                <w:szCs w:val="20"/>
              </w:rPr>
              <w:t>Chair/Head</w:t>
            </w:r>
          </w:p>
        </w:tc>
      </w:tr>
      <w:tr w:rsidR="00D94B09" w:rsidRPr="006E435A" w14:paraId="4948D3BD" w14:textId="77777777" w:rsidTr="006E435A">
        <w:tc>
          <w:tcPr>
            <w:tcW w:w="1271" w:type="dxa"/>
          </w:tcPr>
          <w:p w14:paraId="72072F3C" w14:textId="63BE2A44" w:rsidR="00D94B09" w:rsidRDefault="00D94B09" w:rsidP="00D94B09">
            <w:pPr>
              <w:spacing w:after="0"/>
              <w:rPr>
                <w:rFonts w:ascii="Arial" w:hAnsi="Arial" w:cs="Arial"/>
                <w:b/>
                <w:bCs/>
                <w:sz w:val="20"/>
                <w:szCs w:val="20"/>
              </w:rPr>
            </w:pPr>
            <w:r>
              <w:rPr>
                <w:rFonts w:ascii="Arial" w:hAnsi="Arial" w:cs="Arial"/>
                <w:b/>
                <w:bCs/>
                <w:sz w:val="20"/>
                <w:szCs w:val="20"/>
              </w:rPr>
              <w:t>10.</w:t>
            </w:r>
          </w:p>
        </w:tc>
        <w:tc>
          <w:tcPr>
            <w:tcW w:w="5954" w:type="dxa"/>
          </w:tcPr>
          <w:p w14:paraId="1E6B4249" w14:textId="77777777" w:rsidR="00D94B09" w:rsidRDefault="00D94B09" w:rsidP="00D94B09">
            <w:pPr>
              <w:spacing w:after="0"/>
              <w:rPr>
                <w:rFonts w:ascii="Arial" w:hAnsi="Arial" w:cs="Arial"/>
                <w:b/>
                <w:bCs/>
                <w:sz w:val="20"/>
                <w:szCs w:val="20"/>
              </w:rPr>
            </w:pPr>
            <w:r>
              <w:rPr>
                <w:rFonts w:ascii="Arial" w:hAnsi="Arial" w:cs="Arial"/>
                <w:b/>
                <w:bCs/>
                <w:sz w:val="20"/>
                <w:szCs w:val="20"/>
              </w:rPr>
              <w:t>Pay and Appraisal</w:t>
            </w:r>
          </w:p>
          <w:p w14:paraId="18AC0769" w14:textId="2D26E5B4" w:rsidR="00D94B09" w:rsidRPr="00CB156F" w:rsidRDefault="00D94B09" w:rsidP="00D94B09">
            <w:pPr>
              <w:spacing w:after="0"/>
              <w:rPr>
                <w:rFonts w:ascii="Arial" w:hAnsi="Arial" w:cs="Arial"/>
                <w:b/>
                <w:bCs/>
                <w:sz w:val="20"/>
                <w:szCs w:val="20"/>
              </w:rPr>
            </w:pPr>
            <w:r w:rsidRPr="00573645">
              <w:rPr>
                <w:rFonts w:ascii="Arial" w:hAnsi="Arial" w:cs="Arial"/>
                <w:sz w:val="20"/>
                <w:szCs w:val="20"/>
              </w:rPr>
              <w:t>Feedback</w:t>
            </w:r>
            <w:r w:rsidR="00BE2DCC">
              <w:rPr>
                <w:rFonts w:ascii="Arial" w:hAnsi="Arial" w:cs="Arial"/>
                <w:sz w:val="20"/>
                <w:szCs w:val="20"/>
              </w:rPr>
              <w:t xml:space="preserve"> from P&amp;A Autumn meeting</w:t>
            </w:r>
          </w:p>
        </w:tc>
        <w:tc>
          <w:tcPr>
            <w:tcW w:w="1791" w:type="dxa"/>
          </w:tcPr>
          <w:p w14:paraId="1AA50F4E" w14:textId="348EC5EB" w:rsidR="00D94B09" w:rsidRDefault="00D94B09" w:rsidP="00D94B09">
            <w:pPr>
              <w:spacing w:after="0"/>
              <w:rPr>
                <w:rFonts w:ascii="Arial" w:hAnsi="Arial" w:cs="Arial"/>
                <w:sz w:val="20"/>
                <w:szCs w:val="20"/>
              </w:rPr>
            </w:pPr>
            <w:r>
              <w:rPr>
                <w:rFonts w:ascii="Arial" w:hAnsi="Arial" w:cs="Arial"/>
                <w:sz w:val="20"/>
                <w:szCs w:val="20"/>
              </w:rPr>
              <w:t>Chair</w:t>
            </w:r>
            <w:r w:rsidR="00BE2DCC">
              <w:rPr>
                <w:rFonts w:ascii="Arial" w:hAnsi="Arial" w:cs="Arial"/>
                <w:sz w:val="20"/>
                <w:szCs w:val="20"/>
              </w:rPr>
              <w:t xml:space="preserve"> of Resources</w:t>
            </w:r>
          </w:p>
        </w:tc>
      </w:tr>
    </w:tbl>
    <w:p w14:paraId="340A9256"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512BBF1C" w14:textId="77777777" w:rsidTr="006E435A">
        <w:tc>
          <w:tcPr>
            <w:tcW w:w="1271" w:type="dxa"/>
            <w:shd w:val="clear" w:color="auto" w:fill="D9D9D9" w:themeFill="background1" w:themeFillShade="D9"/>
          </w:tcPr>
          <w:p w14:paraId="149CC5E3" w14:textId="50EDC6C4" w:rsidR="006E435A" w:rsidRPr="00B87781" w:rsidRDefault="00B87781" w:rsidP="003D1E26">
            <w:pPr>
              <w:spacing w:after="0"/>
              <w:rPr>
                <w:rFonts w:ascii="Arial" w:hAnsi="Arial" w:cs="Arial"/>
                <w:i/>
                <w:iCs/>
                <w:sz w:val="20"/>
                <w:szCs w:val="20"/>
              </w:rPr>
            </w:pPr>
            <w:r w:rsidRPr="00B87781">
              <w:rPr>
                <w:rFonts w:ascii="Arial" w:hAnsi="Arial" w:cs="Arial"/>
                <w:i/>
                <w:iCs/>
                <w:sz w:val="20"/>
                <w:szCs w:val="20"/>
              </w:rPr>
              <w:t>19:45-20:</w:t>
            </w:r>
            <w:r w:rsidR="004A6986">
              <w:rPr>
                <w:rFonts w:ascii="Arial" w:hAnsi="Arial" w:cs="Arial"/>
                <w:i/>
                <w:iCs/>
                <w:sz w:val="20"/>
                <w:szCs w:val="20"/>
              </w:rPr>
              <w:t>30</w:t>
            </w:r>
          </w:p>
        </w:tc>
        <w:tc>
          <w:tcPr>
            <w:tcW w:w="7745" w:type="dxa"/>
            <w:gridSpan w:val="2"/>
            <w:shd w:val="clear" w:color="auto" w:fill="D9D9D9" w:themeFill="background1" w:themeFillShade="D9"/>
          </w:tcPr>
          <w:p w14:paraId="5D60445E" w14:textId="4198DD6B" w:rsidR="006E435A" w:rsidRPr="00D87612" w:rsidRDefault="006E435A" w:rsidP="00D87612">
            <w:pPr>
              <w:spacing w:after="0"/>
              <w:jc w:val="center"/>
              <w:rPr>
                <w:rFonts w:ascii="Arial" w:hAnsi="Arial" w:cs="Arial"/>
                <w:b/>
                <w:bCs/>
                <w:sz w:val="20"/>
                <w:szCs w:val="20"/>
              </w:rPr>
            </w:pPr>
            <w:r w:rsidRPr="00D87612">
              <w:rPr>
                <w:rFonts w:ascii="Arial" w:hAnsi="Arial" w:cs="Arial"/>
                <w:b/>
                <w:bCs/>
                <w:sz w:val="20"/>
                <w:szCs w:val="20"/>
              </w:rPr>
              <w:t>STANDING ITEMS: “KNOW YOUR SCHOOL”</w:t>
            </w:r>
          </w:p>
        </w:tc>
      </w:tr>
      <w:tr w:rsidR="00B87781" w:rsidRPr="006E435A" w14:paraId="3F835B8C" w14:textId="77777777" w:rsidTr="006E435A">
        <w:tc>
          <w:tcPr>
            <w:tcW w:w="1271" w:type="dxa"/>
          </w:tcPr>
          <w:p w14:paraId="6F7995C6" w14:textId="3850467B" w:rsidR="00B87781" w:rsidRPr="00F5088F" w:rsidRDefault="00D83292" w:rsidP="003D1E26">
            <w:pPr>
              <w:spacing w:after="0"/>
              <w:rPr>
                <w:rFonts w:ascii="Arial" w:hAnsi="Arial" w:cs="Arial"/>
                <w:b/>
                <w:bCs/>
                <w:sz w:val="20"/>
                <w:szCs w:val="20"/>
              </w:rPr>
            </w:pPr>
            <w:r>
              <w:rPr>
                <w:rFonts w:ascii="Arial" w:hAnsi="Arial" w:cs="Arial"/>
                <w:b/>
                <w:bCs/>
                <w:sz w:val="20"/>
                <w:szCs w:val="20"/>
              </w:rPr>
              <w:t>1</w:t>
            </w:r>
            <w:r w:rsidR="00266F36">
              <w:rPr>
                <w:rFonts w:ascii="Arial" w:hAnsi="Arial" w:cs="Arial"/>
                <w:b/>
                <w:bCs/>
                <w:sz w:val="20"/>
                <w:szCs w:val="20"/>
              </w:rPr>
              <w:t>1</w:t>
            </w:r>
            <w:r w:rsidR="00B87781" w:rsidRPr="00F5088F">
              <w:rPr>
                <w:rFonts w:ascii="Arial" w:hAnsi="Arial" w:cs="Arial"/>
                <w:b/>
                <w:bCs/>
                <w:sz w:val="20"/>
                <w:szCs w:val="20"/>
              </w:rPr>
              <w:t>.</w:t>
            </w:r>
          </w:p>
        </w:tc>
        <w:tc>
          <w:tcPr>
            <w:tcW w:w="5954" w:type="dxa"/>
          </w:tcPr>
          <w:p w14:paraId="3D66372F" w14:textId="77777777" w:rsidR="00B87781" w:rsidRDefault="006537EE" w:rsidP="003D1E26">
            <w:pPr>
              <w:spacing w:after="0"/>
              <w:rPr>
                <w:rFonts w:ascii="Arial" w:hAnsi="Arial" w:cs="Arial"/>
                <w:b/>
                <w:bCs/>
                <w:sz w:val="20"/>
                <w:szCs w:val="20"/>
              </w:rPr>
            </w:pPr>
            <w:r w:rsidRPr="006537EE">
              <w:rPr>
                <w:rFonts w:ascii="Arial" w:hAnsi="Arial" w:cs="Arial"/>
                <w:b/>
                <w:bCs/>
                <w:sz w:val="20"/>
                <w:szCs w:val="20"/>
              </w:rPr>
              <w:t>Head Teacher Report and Data Dashboard</w:t>
            </w:r>
          </w:p>
          <w:p w14:paraId="297971BC" w14:textId="56D6B266" w:rsidR="00271618" w:rsidRDefault="00271618" w:rsidP="003D1E26">
            <w:pPr>
              <w:spacing w:after="0"/>
              <w:rPr>
                <w:rFonts w:ascii="Arial" w:hAnsi="Arial" w:cs="Arial"/>
                <w:sz w:val="20"/>
                <w:szCs w:val="20"/>
              </w:rPr>
            </w:pPr>
            <w:r w:rsidRPr="00271618">
              <w:rPr>
                <w:rFonts w:ascii="Arial" w:hAnsi="Arial" w:cs="Arial"/>
                <w:sz w:val="20"/>
                <w:szCs w:val="20"/>
              </w:rPr>
              <w:t>IDSR</w:t>
            </w:r>
          </w:p>
          <w:p w14:paraId="3147AFEA" w14:textId="6FFAE98E" w:rsidR="00BE2DCC" w:rsidRPr="00271618" w:rsidRDefault="00BE2DCC" w:rsidP="003D1E26">
            <w:pPr>
              <w:spacing w:after="0"/>
              <w:rPr>
                <w:rFonts w:ascii="Arial" w:hAnsi="Arial" w:cs="Arial"/>
                <w:sz w:val="20"/>
                <w:szCs w:val="20"/>
              </w:rPr>
            </w:pPr>
            <w:r>
              <w:rPr>
                <w:rFonts w:ascii="Arial" w:hAnsi="Arial" w:cs="Arial"/>
                <w:sz w:val="20"/>
                <w:szCs w:val="20"/>
              </w:rPr>
              <w:t>Any other updates</w:t>
            </w:r>
          </w:p>
          <w:p w14:paraId="2673CDA9" w14:textId="4960F76E" w:rsidR="006537EE" w:rsidRPr="006E435A" w:rsidRDefault="006537EE" w:rsidP="003D1E26">
            <w:pPr>
              <w:spacing w:after="0"/>
              <w:rPr>
                <w:rFonts w:ascii="Arial" w:hAnsi="Arial" w:cs="Arial"/>
                <w:sz w:val="20"/>
                <w:szCs w:val="20"/>
              </w:rPr>
            </w:pPr>
          </w:p>
        </w:tc>
        <w:tc>
          <w:tcPr>
            <w:tcW w:w="1791" w:type="dxa"/>
          </w:tcPr>
          <w:p w14:paraId="43A58245" w14:textId="3BB0122B" w:rsidR="00B87781" w:rsidRPr="006E435A" w:rsidRDefault="00F26E20" w:rsidP="003D1E26">
            <w:pPr>
              <w:spacing w:after="0"/>
              <w:rPr>
                <w:rFonts w:ascii="Arial" w:hAnsi="Arial" w:cs="Arial"/>
                <w:sz w:val="20"/>
                <w:szCs w:val="20"/>
              </w:rPr>
            </w:pPr>
            <w:r>
              <w:rPr>
                <w:rFonts w:ascii="Arial" w:hAnsi="Arial" w:cs="Arial"/>
                <w:sz w:val="20"/>
                <w:szCs w:val="20"/>
              </w:rPr>
              <w:t>Head</w:t>
            </w:r>
          </w:p>
        </w:tc>
      </w:tr>
      <w:tr w:rsidR="00B87781" w:rsidRPr="006E435A" w14:paraId="6FB895FF" w14:textId="77777777" w:rsidTr="006E435A">
        <w:tc>
          <w:tcPr>
            <w:tcW w:w="1271" w:type="dxa"/>
          </w:tcPr>
          <w:p w14:paraId="016F193E" w14:textId="4D36B79F" w:rsidR="00B87781" w:rsidRPr="00F5088F" w:rsidRDefault="00B87781" w:rsidP="003D1E26">
            <w:pPr>
              <w:spacing w:after="0"/>
              <w:rPr>
                <w:rFonts w:ascii="Arial" w:hAnsi="Arial" w:cs="Arial"/>
                <w:b/>
                <w:bCs/>
                <w:sz w:val="20"/>
                <w:szCs w:val="20"/>
              </w:rPr>
            </w:pPr>
            <w:r w:rsidRPr="00F5088F">
              <w:rPr>
                <w:rFonts w:ascii="Arial" w:hAnsi="Arial" w:cs="Arial"/>
                <w:b/>
                <w:bCs/>
                <w:sz w:val="20"/>
                <w:szCs w:val="20"/>
              </w:rPr>
              <w:t>1</w:t>
            </w:r>
            <w:r w:rsidR="00266F36">
              <w:rPr>
                <w:rFonts w:ascii="Arial" w:hAnsi="Arial" w:cs="Arial"/>
                <w:b/>
                <w:bCs/>
                <w:sz w:val="20"/>
                <w:szCs w:val="20"/>
              </w:rPr>
              <w:t>2</w:t>
            </w:r>
            <w:r w:rsidRPr="00F5088F">
              <w:rPr>
                <w:rFonts w:ascii="Arial" w:hAnsi="Arial" w:cs="Arial"/>
                <w:b/>
                <w:bCs/>
                <w:sz w:val="20"/>
                <w:szCs w:val="20"/>
              </w:rPr>
              <w:t>.</w:t>
            </w:r>
          </w:p>
        </w:tc>
        <w:tc>
          <w:tcPr>
            <w:tcW w:w="5954" w:type="dxa"/>
          </w:tcPr>
          <w:p w14:paraId="186B7590" w14:textId="77777777" w:rsidR="00B87781" w:rsidRPr="006537EE" w:rsidRDefault="006537EE" w:rsidP="003D1E26">
            <w:pPr>
              <w:spacing w:after="0"/>
              <w:rPr>
                <w:rFonts w:ascii="Arial" w:hAnsi="Arial" w:cs="Arial"/>
                <w:b/>
                <w:bCs/>
                <w:sz w:val="20"/>
                <w:szCs w:val="20"/>
              </w:rPr>
            </w:pPr>
            <w:r w:rsidRPr="006537EE">
              <w:rPr>
                <w:rFonts w:ascii="Arial" w:hAnsi="Arial" w:cs="Arial"/>
                <w:b/>
                <w:bCs/>
                <w:sz w:val="20"/>
                <w:szCs w:val="20"/>
              </w:rPr>
              <w:t>Staffing Update</w:t>
            </w:r>
          </w:p>
          <w:p w14:paraId="1E281134" w14:textId="74F0F2F6" w:rsidR="006537EE" w:rsidRPr="006E435A" w:rsidRDefault="006537EE" w:rsidP="00476C45">
            <w:pPr>
              <w:spacing w:after="0"/>
              <w:rPr>
                <w:rFonts w:ascii="Arial" w:hAnsi="Arial" w:cs="Arial"/>
                <w:sz w:val="20"/>
                <w:szCs w:val="20"/>
              </w:rPr>
            </w:pPr>
          </w:p>
        </w:tc>
        <w:tc>
          <w:tcPr>
            <w:tcW w:w="1791" w:type="dxa"/>
          </w:tcPr>
          <w:p w14:paraId="0228BBC8" w14:textId="413D7A55" w:rsidR="00B87781" w:rsidRPr="006E435A" w:rsidRDefault="00F26E20" w:rsidP="003D1E26">
            <w:pPr>
              <w:spacing w:after="0"/>
              <w:rPr>
                <w:rFonts w:ascii="Arial" w:hAnsi="Arial" w:cs="Arial"/>
                <w:sz w:val="20"/>
                <w:szCs w:val="20"/>
              </w:rPr>
            </w:pPr>
            <w:r>
              <w:rPr>
                <w:rFonts w:ascii="Arial" w:hAnsi="Arial" w:cs="Arial"/>
                <w:sz w:val="20"/>
                <w:szCs w:val="20"/>
              </w:rPr>
              <w:t>Head</w:t>
            </w:r>
          </w:p>
        </w:tc>
      </w:tr>
      <w:tr w:rsidR="00B87781" w:rsidRPr="006E435A" w14:paraId="3381CD7E" w14:textId="77777777" w:rsidTr="006E435A">
        <w:tc>
          <w:tcPr>
            <w:tcW w:w="1271" w:type="dxa"/>
          </w:tcPr>
          <w:p w14:paraId="687E4099" w14:textId="772FADDF" w:rsidR="00B87781" w:rsidRPr="00F5088F" w:rsidRDefault="00B87781" w:rsidP="003D1E26">
            <w:pPr>
              <w:spacing w:after="0"/>
              <w:rPr>
                <w:rFonts w:ascii="Arial" w:hAnsi="Arial" w:cs="Arial"/>
                <w:b/>
                <w:bCs/>
                <w:sz w:val="20"/>
                <w:szCs w:val="20"/>
              </w:rPr>
            </w:pPr>
            <w:r w:rsidRPr="00F5088F">
              <w:rPr>
                <w:rFonts w:ascii="Arial" w:hAnsi="Arial" w:cs="Arial"/>
                <w:b/>
                <w:bCs/>
                <w:sz w:val="20"/>
                <w:szCs w:val="20"/>
              </w:rPr>
              <w:t>1</w:t>
            </w:r>
            <w:r w:rsidR="00266F36">
              <w:rPr>
                <w:rFonts w:ascii="Arial" w:hAnsi="Arial" w:cs="Arial"/>
                <w:b/>
                <w:bCs/>
                <w:sz w:val="20"/>
                <w:szCs w:val="20"/>
              </w:rPr>
              <w:t>3</w:t>
            </w:r>
            <w:r w:rsidR="00BD2105">
              <w:rPr>
                <w:rFonts w:ascii="Arial" w:hAnsi="Arial" w:cs="Arial"/>
                <w:b/>
                <w:bCs/>
                <w:sz w:val="20"/>
                <w:szCs w:val="20"/>
              </w:rPr>
              <w:t>.</w:t>
            </w:r>
          </w:p>
        </w:tc>
        <w:tc>
          <w:tcPr>
            <w:tcW w:w="5954" w:type="dxa"/>
          </w:tcPr>
          <w:p w14:paraId="6EC10B33" w14:textId="77777777" w:rsidR="00B87781" w:rsidRDefault="006537EE" w:rsidP="003D1E26">
            <w:pPr>
              <w:spacing w:after="0"/>
              <w:rPr>
                <w:rFonts w:ascii="Arial" w:hAnsi="Arial" w:cs="Arial"/>
                <w:sz w:val="20"/>
                <w:szCs w:val="20"/>
              </w:rPr>
            </w:pPr>
            <w:r w:rsidRPr="006537EE">
              <w:rPr>
                <w:rFonts w:ascii="Arial" w:hAnsi="Arial" w:cs="Arial"/>
                <w:b/>
                <w:bCs/>
                <w:sz w:val="20"/>
                <w:szCs w:val="20"/>
              </w:rPr>
              <w:t>Safeguarding</w:t>
            </w:r>
            <w:r>
              <w:rPr>
                <w:rFonts w:ascii="Arial" w:hAnsi="Arial" w:cs="Arial"/>
                <w:sz w:val="20"/>
                <w:szCs w:val="20"/>
              </w:rPr>
              <w:t xml:space="preserve"> </w:t>
            </w:r>
            <w:r w:rsidRPr="006537EE">
              <w:rPr>
                <w:rFonts w:ascii="Arial" w:hAnsi="Arial" w:cs="Arial"/>
                <w:b/>
                <w:bCs/>
                <w:sz w:val="20"/>
                <w:szCs w:val="20"/>
              </w:rPr>
              <w:t>Update</w:t>
            </w:r>
          </w:p>
          <w:p w14:paraId="5E95B88A" w14:textId="77777777" w:rsidR="006537EE" w:rsidRDefault="006537EE" w:rsidP="003D1E26">
            <w:pPr>
              <w:spacing w:after="0"/>
              <w:rPr>
                <w:rFonts w:ascii="Arial" w:hAnsi="Arial" w:cs="Arial"/>
                <w:sz w:val="20"/>
                <w:szCs w:val="20"/>
              </w:rPr>
            </w:pPr>
            <w:r>
              <w:rPr>
                <w:rFonts w:ascii="Arial" w:hAnsi="Arial" w:cs="Arial"/>
                <w:sz w:val="20"/>
                <w:szCs w:val="20"/>
              </w:rPr>
              <w:t xml:space="preserve">Feedback from </w:t>
            </w:r>
            <w:proofErr w:type="spellStart"/>
            <w:r>
              <w:rPr>
                <w:rFonts w:ascii="Arial" w:hAnsi="Arial" w:cs="Arial"/>
                <w:sz w:val="20"/>
                <w:szCs w:val="20"/>
              </w:rPr>
              <w:t>KCSiE</w:t>
            </w:r>
            <w:proofErr w:type="spellEnd"/>
            <w:r>
              <w:rPr>
                <w:rFonts w:ascii="Arial" w:hAnsi="Arial" w:cs="Arial"/>
                <w:sz w:val="20"/>
                <w:szCs w:val="20"/>
              </w:rPr>
              <w:t xml:space="preserve"> quiz</w:t>
            </w:r>
          </w:p>
          <w:p w14:paraId="5AADE150" w14:textId="44506687" w:rsidR="00EC1E2F" w:rsidRDefault="00EC1E2F" w:rsidP="003D1E26">
            <w:pPr>
              <w:spacing w:after="0"/>
              <w:rPr>
                <w:rFonts w:ascii="Arial" w:hAnsi="Arial" w:cs="Arial"/>
                <w:sz w:val="20"/>
                <w:szCs w:val="20"/>
              </w:rPr>
            </w:pPr>
            <w:r>
              <w:rPr>
                <w:rFonts w:ascii="Arial" w:hAnsi="Arial" w:cs="Arial"/>
                <w:sz w:val="20"/>
                <w:szCs w:val="20"/>
              </w:rPr>
              <w:t>SCR check</w:t>
            </w:r>
            <w:r w:rsidR="00BE2DCC">
              <w:rPr>
                <w:rFonts w:ascii="Arial" w:hAnsi="Arial" w:cs="Arial"/>
                <w:sz w:val="20"/>
                <w:szCs w:val="20"/>
              </w:rPr>
              <w:t xml:space="preserve"> – feedback from Safeguarding link governors</w:t>
            </w:r>
          </w:p>
          <w:p w14:paraId="35EB47BF" w14:textId="5F004C00" w:rsidR="0023773F" w:rsidRDefault="0023773F" w:rsidP="003D1E26">
            <w:pPr>
              <w:spacing w:after="0"/>
              <w:rPr>
                <w:rFonts w:ascii="Arial" w:hAnsi="Arial" w:cs="Arial"/>
                <w:sz w:val="20"/>
                <w:szCs w:val="20"/>
              </w:rPr>
            </w:pPr>
            <w:r>
              <w:rPr>
                <w:rFonts w:ascii="Arial" w:hAnsi="Arial" w:cs="Arial"/>
                <w:sz w:val="20"/>
                <w:szCs w:val="20"/>
              </w:rPr>
              <w:t>Any other upd</w:t>
            </w:r>
            <w:r w:rsidR="00476C45">
              <w:rPr>
                <w:rFonts w:ascii="Arial" w:hAnsi="Arial" w:cs="Arial"/>
                <w:sz w:val="20"/>
                <w:szCs w:val="20"/>
              </w:rPr>
              <w:t>a</w:t>
            </w:r>
            <w:r>
              <w:rPr>
                <w:rFonts w:ascii="Arial" w:hAnsi="Arial" w:cs="Arial"/>
                <w:sz w:val="20"/>
                <w:szCs w:val="20"/>
              </w:rPr>
              <w:t>tes</w:t>
            </w:r>
          </w:p>
          <w:p w14:paraId="4E81174E" w14:textId="6889FECB" w:rsidR="006537EE" w:rsidRPr="006E435A" w:rsidRDefault="006537EE" w:rsidP="003D1E26">
            <w:pPr>
              <w:spacing w:after="0"/>
              <w:rPr>
                <w:rFonts w:ascii="Arial" w:hAnsi="Arial" w:cs="Arial"/>
                <w:sz w:val="20"/>
                <w:szCs w:val="20"/>
              </w:rPr>
            </w:pPr>
          </w:p>
        </w:tc>
        <w:tc>
          <w:tcPr>
            <w:tcW w:w="1791" w:type="dxa"/>
          </w:tcPr>
          <w:p w14:paraId="4967F07D" w14:textId="42655319" w:rsidR="00B87781" w:rsidRPr="006E435A" w:rsidRDefault="00F26E20" w:rsidP="003D1E26">
            <w:pPr>
              <w:spacing w:after="0"/>
              <w:rPr>
                <w:rFonts w:ascii="Arial" w:hAnsi="Arial" w:cs="Arial"/>
                <w:sz w:val="20"/>
                <w:szCs w:val="20"/>
              </w:rPr>
            </w:pPr>
            <w:r>
              <w:rPr>
                <w:rFonts w:ascii="Arial" w:hAnsi="Arial" w:cs="Arial"/>
                <w:sz w:val="20"/>
                <w:szCs w:val="20"/>
              </w:rPr>
              <w:t>Safeguarding LINK Governor/ Head</w:t>
            </w:r>
          </w:p>
        </w:tc>
      </w:tr>
      <w:tr w:rsidR="00B87781" w:rsidRPr="006E435A" w14:paraId="73CB8CAF" w14:textId="77777777" w:rsidTr="006E435A">
        <w:tc>
          <w:tcPr>
            <w:tcW w:w="1271" w:type="dxa"/>
          </w:tcPr>
          <w:p w14:paraId="00EDDC7D" w14:textId="3A26B647" w:rsidR="00B87781" w:rsidRPr="00F5088F" w:rsidRDefault="00B87781" w:rsidP="003D1E26">
            <w:pPr>
              <w:spacing w:after="0"/>
              <w:rPr>
                <w:rFonts w:ascii="Arial" w:hAnsi="Arial" w:cs="Arial"/>
                <w:b/>
                <w:bCs/>
                <w:sz w:val="20"/>
                <w:szCs w:val="20"/>
              </w:rPr>
            </w:pPr>
            <w:r w:rsidRPr="00F5088F">
              <w:rPr>
                <w:rFonts w:ascii="Arial" w:hAnsi="Arial" w:cs="Arial"/>
                <w:b/>
                <w:bCs/>
                <w:sz w:val="20"/>
                <w:szCs w:val="20"/>
              </w:rPr>
              <w:t>1</w:t>
            </w:r>
            <w:r w:rsidR="00266F36">
              <w:rPr>
                <w:rFonts w:ascii="Arial" w:hAnsi="Arial" w:cs="Arial"/>
                <w:b/>
                <w:bCs/>
                <w:sz w:val="20"/>
                <w:szCs w:val="20"/>
              </w:rPr>
              <w:t>4</w:t>
            </w:r>
            <w:r w:rsidRPr="00F5088F">
              <w:rPr>
                <w:rFonts w:ascii="Arial" w:hAnsi="Arial" w:cs="Arial"/>
                <w:b/>
                <w:bCs/>
                <w:sz w:val="20"/>
                <w:szCs w:val="20"/>
              </w:rPr>
              <w:t>.</w:t>
            </w:r>
          </w:p>
        </w:tc>
        <w:tc>
          <w:tcPr>
            <w:tcW w:w="5954" w:type="dxa"/>
          </w:tcPr>
          <w:p w14:paraId="66789356" w14:textId="4AD348AA" w:rsidR="00B87781" w:rsidRPr="006537EE" w:rsidRDefault="00490D77" w:rsidP="003D1E26">
            <w:pPr>
              <w:spacing w:after="0"/>
              <w:rPr>
                <w:rFonts w:ascii="Arial" w:hAnsi="Arial" w:cs="Arial"/>
                <w:b/>
                <w:bCs/>
                <w:sz w:val="20"/>
                <w:szCs w:val="20"/>
              </w:rPr>
            </w:pPr>
            <w:r w:rsidRPr="006537EE">
              <w:rPr>
                <w:rFonts w:ascii="Arial" w:hAnsi="Arial" w:cs="Arial"/>
                <w:b/>
                <w:bCs/>
                <w:sz w:val="20"/>
                <w:szCs w:val="20"/>
              </w:rPr>
              <w:t>SEN</w:t>
            </w:r>
            <w:r w:rsidR="00F27B46">
              <w:rPr>
                <w:rFonts w:ascii="Arial" w:hAnsi="Arial" w:cs="Arial"/>
                <w:b/>
                <w:bCs/>
                <w:sz w:val="20"/>
                <w:szCs w:val="20"/>
              </w:rPr>
              <w:t>D</w:t>
            </w:r>
          </w:p>
          <w:p w14:paraId="4EADB808" w14:textId="535380B9" w:rsidR="00490D77" w:rsidRDefault="00490D77" w:rsidP="003D1E26">
            <w:pPr>
              <w:spacing w:after="0"/>
              <w:rPr>
                <w:rFonts w:ascii="Arial" w:hAnsi="Arial" w:cs="Arial"/>
                <w:sz w:val="20"/>
                <w:szCs w:val="20"/>
              </w:rPr>
            </w:pPr>
            <w:r>
              <w:rPr>
                <w:rFonts w:ascii="Arial" w:hAnsi="Arial" w:cs="Arial"/>
                <w:sz w:val="20"/>
                <w:szCs w:val="20"/>
              </w:rPr>
              <w:t xml:space="preserve">SRP </w:t>
            </w:r>
            <w:r w:rsidR="00247A6E">
              <w:rPr>
                <w:rFonts w:ascii="Arial" w:hAnsi="Arial" w:cs="Arial"/>
                <w:sz w:val="20"/>
                <w:szCs w:val="20"/>
              </w:rPr>
              <w:t xml:space="preserve">– </w:t>
            </w:r>
            <w:r w:rsidR="00BE2DCC">
              <w:rPr>
                <w:rFonts w:ascii="Arial" w:hAnsi="Arial" w:cs="Arial"/>
                <w:sz w:val="20"/>
                <w:szCs w:val="20"/>
              </w:rPr>
              <w:t>update</w:t>
            </w:r>
            <w:r w:rsidR="00247A6E">
              <w:rPr>
                <w:rFonts w:ascii="Arial" w:hAnsi="Arial" w:cs="Arial"/>
                <w:sz w:val="20"/>
                <w:szCs w:val="20"/>
              </w:rPr>
              <w:t xml:space="preserve"> on consultation</w:t>
            </w:r>
          </w:p>
          <w:p w14:paraId="40306933" w14:textId="5BB50422" w:rsidR="00D94021" w:rsidRPr="006E435A" w:rsidRDefault="00D94021" w:rsidP="003D1E26">
            <w:pPr>
              <w:spacing w:after="0"/>
              <w:rPr>
                <w:rFonts w:ascii="Arial" w:hAnsi="Arial" w:cs="Arial"/>
                <w:sz w:val="20"/>
                <w:szCs w:val="20"/>
              </w:rPr>
            </w:pPr>
          </w:p>
        </w:tc>
        <w:tc>
          <w:tcPr>
            <w:tcW w:w="1791" w:type="dxa"/>
          </w:tcPr>
          <w:p w14:paraId="1C408F70" w14:textId="3E2EF667" w:rsidR="00B87781" w:rsidRPr="006E435A" w:rsidRDefault="00F26E20" w:rsidP="003D1E26">
            <w:pPr>
              <w:spacing w:after="0"/>
              <w:rPr>
                <w:rFonts w:ascii="Arial" w:hAnsi="Arial" w:cs="Arial"/>
                <w:sz w:val="20"/>
                <w:szCs w:val="20"/>
              </w:rPr>
            </w:pPr>
            <w:r>
              <w:rPr>
                <w:rFonts w:ascii="Arial" w:hAnsi="Arial" w:cs="Arial"/>
                <w:sz w:val="20"/>
                <w:szCs w:val="20"/>
              </w:rPr>
              <w:t>Head</w:t>
            </w:r>
          </w:p>
        </w:tc>
      </w:tr>
      <w:tr w:rsidR="00B87781" w:rsidRPr="006E435A" w14:paraId="47BC1DAA" w14:textId="77777777" w:rsidTr="006E435A">
        <w:tc>
          <w:tcPr>
            <w:tcW w:w="1271" w:type="dxa"/>
          </w:tcPr>
          <w:p w14:paraId="7CA705F5" w14:textId="75FE6785" w:rsidR="00B87781" w:rsidRPr="00F5088F" w:rsidRDefault="00F5088F" w:rsidP="003D1E26">
            <w:pPr>
              <w:spacing w:after="0"/>
              <w:rPr>
                <w:rFonts w:ascii="Arial" w:hAnsi="Arial" w:cs="Arial"/>
                <w:b/>
                <w:bCs/>
                <w:sz w:val="20"/>
                <w:szCs w:val="20"/>
              </w:rPr>
            </w:pPr>
            <w:r w:rsidRPr="00F5088F">
              <w:rPr>
                <w:rFonts w:ascii="Arial" w:hAnsi="Arial" w:cs="Arial"/>
                <w:b/>
                <w:bCs/>
                <w:sz w:val="20"/>
                <w:szCs w:val="20"/>
              </w:rPr>
              <w:t>1</w:t>
            </w:r>
            <w:r w:rsidR="00266F36">
              <w:rPr>
                <w:rFonts w:ascii="Arial" w:hAnsi="Arial" w:cs="Arial"/>
                <w:b/>
                <w:bCs/>
                <w:sz w:val="20"/>
                <w:szCs w:val="20"/>
              </w:rPr>
              <w:t>5</w:t>
            </w:r>
            <w:r w:rsidRPr="00F5088F">
              <w:rPr>
                <w:rFonts w:ascii="Arial" w:hAnsi="Arial" w:cs="Arial"/>
                <w:b/>
                <w:bCs/>
                <w:sz w:val="20"/>
                <w:szCs w:val="20"/>
              </w:rPr>
              <w:t>.</w:t>
            </w:r>
          </w:p>
        </w:tc>
        <w:tc>
          <w:tcPr>
            <w:tcW w:w="5954" w:type="dxa"/>
          </w:tcPr>
          <w:p w14:paraId="536CA052" w14:textId="457E1F09" w:rsidR="00B87781" w:rsidRDefault="00F27B46" w:rsidP="003D1E26">
            <w:pPr>
              <w:spacing w:after="0"/>
              <w:rPr>
                <w:rFonts w:ascii="Arial" w:hAnsi="Arial" w:cs="Arial"/>
                <w:b/>
                <w:bCs/>
                <w:sz w:val="20"/>
                <w:szCs w:val="20"/>
              </w:rPr>
            </w:pPr>
            <w:r>
              <w:rPr>
                <w:rFonts w:ascii="Arial" w:hAnsi="Arial" w:cs="Arial"/>
                <w:b/>
                <w:bCs/>
                <w:sz w:val="20"/>
                <w:szCs w:val="20"/>
              </w:rPr>
              <w:t xml:space="preserve">Community </w:t>
            </w:r>
            <w:r w:rsidR="00D537AF">
              <w:rPr>
                <w:rFonts w:ascii="Arial" w:hAnsi="Arial" w:cs="Arial"/>
                <w:b/>
                <w:bCs/>
                <w:sz w:val="20"/>
                <w:szCs w:val="20"/>
              </w:rPr>
              <w:t>Engagement</w:t>
            </w:r>
          </w:p>
          <w:p w14:paraId="151CFC83" w14:textId="56058668" w:rsidR="00F27B46" w:rsidRDefault="005F47F6" w:rsidP="003D1E26">
            <w:pPr>
              <w:spacing w:after="0"/>
              <w:rPr>
                <w:rFonts w:ascii="Arial" w:hAnsi="Arial" w:cs="Arial"/>
                <w:sz w:val="20"/>
                <w:szCs w:val="20"/>
              </w:rPr>
            </w:pPr>
            <w:r>
              <w:rPr>
                <w:rFonts w:ascii="Arial" w:hAnsi="Arial" w:cs="Arial"/>
                <w:sz w:val="20"/>
                <w:szCs w:val="20"/>
              </w:rPr>
              <w:t xml:space="preserve">Pupils: </w:t>
            </w:r>
            <w:r w:rsidR="00D57EC3">
              <w:rPr>
                <w:rFonts w:ascii="Arial" w:hAnsi="Arial" w:cs="Arial"/>
                <w:sz w:val="20"/>
                <w:szCs w:val="20"/>
              </w:rPr>
              <w:t xml:space="preserve">T&amp;L </w:t>
            </w:r>
            <w:r w:rsidR="00F27B46" w:rsidRPr="00F27B46">
              <w:rPr>
                <w:rFonts w:ascii="Arial" w:hAnsi="Arial" w:cs="Arial"/>
                <w:sz w:val="20"/>
                <w:szCs w:val="20"/>
              </w:rPr>
              <w:t>Pupil Voice</w:t>
            </w:r>
            <w:r w:rsidR="00D57EC3">
              <w:rPr>
                <w:rFonts w:ascii="Arial" w:hAnsi="Arial" w:cs="Arial"/>
                <w:sz w:val="20"/>
                <w:szCs w:val="20"/>
              </w:rPr>
              <w:t xml:space="preserve"> / </w:t>
            </w:r>
            <w:r w:rsidR="00750F46">
              <w:rPr>
                <w:rFonts w:ascii="Arial" w:hAnsi="Arial" w:cs="Arial"/>
                <w:sz w:val="20"/>
                <w:szCs w:val="20"/>
              </w:rPr>
              <w:t xml:space="preserve">EDI </w:t>
            </w:r>
            <w:r w:rsidR="00CC54E2">
              <w:rPr>
                <w:rFonts w:ascii="Arial" w:hAnsi="Arial" w:cs="Arial"/>
                <w:sz w:val="20"/>
                <w:szCs w:val="20"/>
              </w:rPr>
              <w:t>link governor pupil voice</w:t>
            </w:r>
          </w:p>
          <w:p w14:paraId="758FE461" w14:textId="4BF76181" w:rsidR="00D537AF" w:rsidRDefault="005F47F6" w:rsidP="003D1E26">
            <w:pPr>
              <w:spacing w:after="0"/>
              <w:rPr>
                <w:rFonts w:ascii="Arial" w:hAnsi="Arial" w:cs="Arial"/>
                <w:sz w:val="20"/>
                <w:szCs w:val="20"/>
              </w:rPr>
            </w:pPr>
            <w:r>
              <w:rPr>
                <w:rFonts w:ascii="Arial" w:hAnsi="Arial" w:cs="Arial"/>
                <w:sz w:val="20"/>
                <w:szCs w:val="20"/>
              </w:rPr>
              <w:t>Parents: Christmas Fair</w:t>
            </w:r>
            <w:r w:rsidR="00AE2524">
              <w:rPr>
                <w:rFonts w:ascii="Arial" w:hAnsi="Arial" w:cs="Arial"/>
                <w:sz w:val="20"/>
                <w:szCs w:val="20"/>
              </w:rPr>
              <w:t>, Parent Tours</w:t>
            </w:r>
          </w:p>
          <w:p w14:paraId="7A1A6E10" w14:textId="0B0E7C36" w:rsidR="00F97499" w:rsidRPr="00F27B46" w:rsidRDefault="00F97499" w:rsidP="003D1E26">
            <w:pPr>
              <w:spacing w:after="0"/>
              <w:rPr>
                <w:rFonts w:ascii="Arial" w:hAnsi="Arial" w:cs="Arial"/>
                <w:sz w:val="20"/>
                <w:szCs w:val="20"/>
              </w:rPr>
            </w:pPr>
            <w:r>
              <w:rPr>
                <w:rFonts w:ascii="Arial" w:hAnsi="Arial" w:cs="Arial"/>
                <w:sz w:val="20"/>
                <w:szCs w:val="20"/>
              </w:rPr>
              <w:t xml:space="preserve">Staff: </w:t>
            </w:r>
            <w:r w:rsidR="00AB6C41">
              <w:rPr>
                <w:rFonts w:ascii="Arial" w:hAnsi="Arial" w:cs="Arial"/>
                <w:sz w:val="20"/>
                <w:szCs w:val="20"/>
              </w:rPr>
              <w:t>Contribution to staffroom re</w:t>
            </w:r>
            <w:r w:rsidR="00887E78">
              <w:rPr>
                <w:rFonts w:ascii="Arial" w:hAnsi="Arial" w:cs="Arial"/>
                <w:sz w:val="20"/>
                <w:szCs w:val="20"/>
              </w:rPr>
              <w:t>fresh from School Fund</w:t>
            </w:r>
            <w:r w:rsidR="00A558B3">
              <w:rPr>
                <w:rFonts w:ascii="Arial" w:hAnsi="Arial" w:cs="Arial"/>
                <w:sz w:val="20"/>
                <w:szCs w:val="20"/>
              </w:rPr>
              <w:t xml:space="preserve">; Annual contribution </w:t>
            </w:r>
            <w:r w:rsidR="006E6016">
              <w:rPr>
                <w:rFonts w:ascii="Arial" w:hAnsi="Arial" w:cs="Arial"/>
                <w:sz w:val="20"/>
                <w:szCs w:val="20"/>
              </w:rPr>
              <w:t xml:space="preserve">from governors </w:t>
            </w:r>
            <w:r w:rsidR="00C56411">
              <w:rPr>
                <w:rFonts w:ascii="Arial" w:hAnsi="Arial" w:cs="Arial"/>
                <w:sz w:val="20"/>
                <w:szCs w:val="20"/>
              </w:rPr>
              <w:t xml:space="preserve"> </w:t>
            </w:r>
          </w:p>
          <w:p w14:paraId="2E9C78EC" w14:textId="04368EDF" w:rsidR="00F5088F" w:rsidRPr="006E435A" w:rsidRDefault="00F5088F" w:rsidP="003D1E26">
            <w:pPr>
              <w:spacing w:after="0"/>
              <w:rPr>
                <w:rFonts w:ascii="Arial" w:hAnsi="Arial" w:cs="Arial"/>
                <w:sz w:val="20"/>
                <w:szCs w:val="20"/>
              </w:rPr>
            </w:pPr>
          </w:p>
        </w:tc>
        <w:tc>
          <w:tcPr>
            <w:tcW w:w="1791" w:type="dxa"/>
          </w:tcPr>
          <w:p w14:paraId="43D7C562" w14:textId="63D83CF5" w:rsidR="00B87781" w:rsidRPr="006E435A" w:rsidRDefault="00F26E20" w:rsidP="003D1E26">
            <w:pPr>
              <w:spacing w:after="0"/>
              <w:rPr>
                <w:rFonts w:ascii="Arial" w:hAnsi="Arial" w:cs="Arial"/>
                <w:sz w:val="20"/>
                <w:szCs w:val="20"/>
              </w:rPr>
            </w:pPr>
            <w:r>
              <w:rPr>
                <w:rFonts w:ascii="Arial" w:hAnsi="Arial" w:cs="Arial"/>
                <w:sz w:val="20"/>
                <w:szCs w:val="20"/>
              </w:rPr>
              <w:t>Chair</w:t>
            </w:r>
          </w:p>
        </w:tc>
      </w:tr>
    </w:tbl>
    <w:p w14:paraId="22C12E5C" w14:textId="77777777" w:rsidR="006E435A" w:rsidRPr="006E435A" w:rsidRDefault="006E435A" w:rsidP="006E435A">
      <w:pPr>
        <w:spacing w:after="0"/>
        <w:rPr>
          <w:rFonts w:ascii="Arial" w:hAnsi="Arial" w:cs="Arial"/>
          <w:sz w:val="20"/>
          <w:szCs w:val="20"/>
        </w:rPr>
      </w:pPr>
    </w:p>
    <w:p w14:paraId="2F7E8BFF"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3925A19D" w14:textId="77777777" w:rsidTr="006E435A">
        <w:tc>
          <w:tcPr>
            <w:tcW w:w="1271" w:type="dxa"/>
            <w:shd w:val="clear" w:color="auto" w:fill="D9D9D9" w:themeFill="background1" w:themeFillShade="D9"/>
          </w:tcPr>
          <w:p w14:paraId="24CD88A9" w14:textId="602AF164" w:rsidR="006E435A" w:rsidRPr="006E435A" w:rsidRDefault="00DF124F" w:rsidP="003D1E26">
            <w:pPr>
              <w:spacing w:after="0"/>
              <w:rPr>
                <w:rFonts w:ascii="Arial" w:hAnsi="Arial" w:cs="Arial"/>
                <w:sz w:val="20"/>
                <w:szCs w:val="20"/>
              </w:rPr>
            </w:pPr>
            <w:r>
              <w:rPr>
                <w:rFonts w:ascii="Arial" w:hAnsi="Arial" w:cs="Arial"/>
                <w:sz w:val="20"/>
                <w:szCs w:val="20"/>
              </w:rPr>
              <w:t>20:</w:t>
            </w:r>
            <w:r w:rsidR="004A6986">
              <w:rPr>
                <w:rFonts w:ascii="Arial" w:hAnsi="Arial" w:cs="Arial"/>
                <w:sz w:val="20"/>
                <w:szCs w:val="20"/>
              </w:rPr>
              <w:t>30</w:t>
            </w:r>
            <w:r>
              <w:rPr>
                <w:rFonts w:ascii="Arial" w:hAnsi="Arial" w:cs="Arial"/>
                <w:sz w:val="20"/>
                <w:szCs w:val="20"/>
              </w:rPr>
              <w:t>-20:</w:t>
            </w:r>
            <w:r w:rsidR="004A6986">
              <w:rPr>
                <w:rFonts w:ascii="Arial" w:hAnsi="Arial" w:cs="Arial"/>
                <w:sz w:val="20"/>
                <w:szCs w:val="20"/>
              </w:rPr>
              <w:t>45</w:t>
            </w:r>
          </w:p>
        </w:tc>
        <w:tc>
          <w:tcPr>
            <w:tcW w:w="7745" w:type="dxa"/>
            <w:gridSpan w:val="2"/>
            <w:shd w:val="clear" w:color="auto" w:fill="D9D9D9" w:themeFill="background1" w:themeFillShade="D9"/>
          </w:tcPr>
          <w:p w14:paraId="7C0078C2" w14:textId="18EA44C9" w:rsidR="006E435A" w:rsidRPr="00D87612" w:rsidRDefault="006E435A" w:rsidP="00D87612">
            <w:pPr>
              <w:spacing w:after="0"/>
              <w:jc w:val="center"/>
              <w:rPr>
                <w:rFonts w:ascii="Arial" w:hAnsi="Arial" w:cs="Arial"/>
                <w:b/>
                <w:bCs/>
                <w:sz w:val="20"/>
                <w:szCs w:val="20"/>
              </w:rPr>
            </w:pPr>
            <w:r w:rsidRPr="00D87612">
              <w:rPr>
                <w:rFonts w:ascii="Arial" w:hAnsi="Arial" w:cs="Arial"/>
                <w:b/>
                <w:bCs/>
                <w:sz w:val="20"/>
                <w:szCs w:val="20"/>
              </w:rPr>
              <w:t>OTHER BUSINESS</w:t>
            </w:r>
          </w:p>
        </w:tc>
      </w:tr>
      <w:tr w:rsidR="006E435A" w:rsidRPr="006E435A" w14:paraId="51193D40" w14:textId="77777777" w:rsidTr="006E435A">
        <w:tc>
          <w:tcPr>
            <w:tcW w:w="1271" w:type="dxa"/>
          </w:tcPr>
          <w:p w14:paraId="73B5D6AE" w14:textId="29299595" w:rsidR="006E435A" w:rsidRPr="00174557" w:rsidRDefault="00CD5C91" w:rsidP="003D1E26">
            <w:pPr>
              <w:spacing w:after="0"/>
              <w:rPr>
                <w:rFonts w:ascii="Arial" w:hAnsi="Arial" w:cs="Arial"/>
                <w:b/>
                <w:bCs/>
                <w:sz w:val="20"/>
                <w:szCs w:val="20"/>
              </w:rPr>
            </w:pPr>
            <w:r w:rsidRPr="00174557">
              <w:rPr>
                <w:rFonts w:ascii="Arial" w:hAnsi="Arial" w:cs="Arial"/>
                <w:b/>
                <w:bCs/>
                <w:sz w:val="20"/>
                <w:szCs w:val="20"/>
              </w:rPr>
              <w:t>1</w:t>
            </w:r>
            <w:r w:rsidR="00266F36">
              <w:rPr>
                <w:rFonts w:ascii="Arial" w:hAnsi="Arial" w:cs="Arial"/>
                <w:b/>
                <w:bCs/>
                <w:sz w:val="20"/>
                <w:szCs w:val="20"/>
              </w:rPr>
              <w:t>6</w:t>
            </w:r>
            <w:r w:rsidRPr="00174557">
              <w:rPr>
                <w:rFonts w:ascii="Arial" w:hAnsi="Arial" w:cs="Arial"/>
                <w:b/>
                <w:bCs/>
                <w:sz w:val="20"/>
                <w:szCs w:val="20"/>
              </w:rPr>
              <w:t>.</w:t>
            </w:r>
          </w:p>
        </w:tc>
        <w:tc>
          <w:tcPr>
            <w:tcW w:w="5954" w:type="dxa"/>
          </w:tcPr>
          <w:p w14:paraId="3129C4F6" w14:textId="77777777" w:rsidR="006E435A" w:rsidRDefault="00CD5C91" w:rsidP="003D1E26">
            <w:pPr>
              <w:spacing w:after="0"/>
              <w:rPr>
                <w:rFonts w:ascii="Arial" w:hAnsi="Arial" w:cs="Arial"/>
                <w:b/>
                <w:bCs/>
                <w:sz w:val="20"/>
                <w:szCs w:val="20"/>
              </w:rPr>
            </w:pPr>
            <w:r w:rsidRPr="00174557">
              <w:rPr>
                <w:rFonts w:ascii="Arial" w:hAnsi="Arial" w:cs="Arial"/>
                <w:b/>
                <w:bCs/>
                <w:sz w:val="20"/>
                <w:szCs w:val="20"/>
              </w:rPr>
              <w:t>Policy and Document Approval</w:t>
            </w:r>
          </w:p>
          <w:p w14:paraId="46A63024" w14:textId="77777777" w:rsidR="00ED37D9" w:rsidRDefault="00ED37D9" w:rsidP="00823765">
            <w:pPr>
              <w:spacing w:after="0"/>
              <w:rPr>
                <w:rFonts w:ascii="Arial" w:hAnsi="Arial" w:cs="Arial"/>
                <w:sz w:val="20"/>
                <w:szCs w:val="20"/>
              </w:rPr>
            </w:pPr>
            <w:r w:rsidRPr="00ED37D9">
              <w:rPr>
                <w:rFonts w:ascii="Arial" w:hAnsi="Arial" w:cs="Arial"/>
                <w:sz w:val="20"/>
                <w:szCs w:val="20"/>
              </w:rPr>
              <w:t>SEN Information Report</w:t>
            </w:r>
          </w:p>
          <w:p w14:paraId="2568D656" w14:textId="3F1EE4D8" w:rsidR="005C72D6" w:rsidRDefault="005C72D6" w:rsidP="00823765">
            <w:pPr>
              <w:spacing w:after="0"/>
              <w:rPr>
                <w:rFonts w:ascii="Arial" w:hAnsi="Arial" w:cs="Arial"/>
                <w:sz w:val="20"/>
                <w:szCs w:val="20"/>
              </w:rPr>
            </w:pPr>
            <w:r>
              <w:rPr>
                <w:rFonts w:ascii="Arial" w:hAnsi="Arial" w:cs="Arial"/>
                <w:sz w:val="20"/>
                <w:szCs w:val="20"/>
              </w:rPr>
              <w:t>Inclusion and SEN Policy</w:t>
            </w:r>
          </w:p>
          <w:p w14:paraId="7A170F20" w14:textId="154A2696" w:rsidR="005C72D6" w:rsidRDefault="005C72D6" w:rsidP="00823765">
            <w:pPr>
              <w:spacing w:after="0"/>
              <w:rPr>
                <w:rFonts w:ascii="Arial" w:hAnsi="Arial" w:cs="Arial"/>
                <w:sz w:val="20"/>
                <w:szCs w:val="20"/>
              </w:rPr>
            </w:pPr>
            <w:r>
              <w:rPr>
                <w:rFonts w:ascii="Arial" w:hAnsi="Arial" w:cs="Arial"/>
                <w:sz w:val="20"/>
                <w:szCs w:val="20"/>
              </w:rPr>
              <w:t>Pupil Premium Strategy</w:t>
            </w:r>
          </w:p>
          <w:p w14:paraId="21F9B877" w14:textId="64F5F63E" w:rsidR="00174557" w:rsidRPr="006E435A" w:rsidRDefault="00174557" w:rsidP="003F5C95">
            <w:pPr>
              <w:spacing w:after="0"/>
              <w:rPr>
                <w:rFonts w:ascii="Arial" w:hAnsi="Arial" w:cs="Arial"/>
                <w:sz w:val="20"/>
                <w:szCs w:val="20"/>
              </w:rPr>
            </w:pPr>
          </w:p>
        </w:tc>
        <w:tc>
          <w:tcPr>
            <w:tcW w:w="1791" w:type="dxa"/>
          </w:tcPr>
          <w:p w14:paraId="04266C66" w14:textId="7B2F5936" w:rsidR="006E435A" w:rsidRPr="006E435A" w:rsidRDefault="00174557" w:rsidP="003D1E26">
            <w:pPr>
              <w:spacing w:after="0"/>
              <w:rPr>
                <w:rFonts w:ascii="Arial" w:hAnsi="Arial" w:cs="Arial"/>
                <w:sz w:val="20"/>
                <w:szCs w:val="20"/>
              </w:rPr>
            </w:pPr>
            <w:r>
              <w:rPr>
                <w:rFonts w:ascii="Arial" w:hAnsi="Arial" w:cs="Arial"/>
                <w:sz w:val="20"/>
                <w:szCs w:val="20"/>
              </w:rPr>
              <w:t>Chair</w:t>
            </w:r>
          </w:p>
        </w:tc>
      </w:tr>
      <w:tr w:rsidR="009B4A1F" w:rsidRPr="006E435A" w14:paraId="71B183D6" w14:textId="77777777" w:rsidTr="006E435A">
        <w:tc>
          <w:tcPr>
            <w:tcW w:w="1271" w:type="dxa"/>
          </w:tcPr>
          <w:p w14:paraId="488E1A59" w14:textId="0EB03B3E" w:rsidR="009B4A1F" w:rsidRPr="00174557" w:rsidRDefault="006259EE" w:rsidP="009B4A1F">
            <w:pPr>
              <w:spacing w:after="0"/>
              <w:rPr>
                <w:rFonts w:ascii="Arial" w:hAnsi="Arial" w:cs="Arial"/>
                <w:b/>
                <w:bCs/>
                <w:sz w:val="20"/>
                <w:szCs w:val="20"/>
              </w:rPr>
            </w:pPr>
            <w:r>
              <w:rPr>
                <w:rFonts w:ascii="Arial" w:hAnsi="Arial" w:cs="Arial"/>
                <w:b/>
                <w:bCs/>
                <w:sz w:val="20"/>
                <w:szCs w:val="20"/>
              </w:rPr>
              <w:t>17.</w:t>
            </w:r>
          </w:p>
        </w:tc>
        <w:tc>
          <w:tcPr>
            <w:tcW w:w="5954" w:type="dxa"/>
          </w:tcPr>
          <w:p w14:paraId="29E32B8D" w14:textId="77777777" w:rsidR="009B4A1F" w:rsidRDefault="009B4A1F" w:rsidP="009B4A1F">
            <w:pPr>
              <w:spacing w:after="0"/>
              <w:rPr>
                <w:rFonts w:ascii="Arial" w:hAnsi="Arial" w:cs="Arial"/>
                <w:b/>
                <w:bCs/>
                <w:sz w:val="20"/>
                <w:szCs w:val="20"/>
              </w:rPr>
            </w:pPr>
            <w:r w:rsidRPr="00174557">
              <w:rPr>
                <w:rFonts w:ascii="Arial" w:hAnsi="Arial" w:cs="Arial"/>
                <w:b/>
                <w:bCs/>
                <w:sz w:val="20"/>
                <w:szCs w:val="20"/>
              </w:rPr>
              <w:t>CPD</w:t>
            </w:r>
          </w:p>
          <w:p w14:paraId="4A6E3236" w14:textId="77777777" w:rsidR="009B4A1F" w:rsidRDefault="009B4A1F" w:rsidP="009B4A1F">
            <w:pPr>
              <w:spacing w:after="0"/>
              <w:rPr>
                <w:rFonts w:ascii="Arial" w:hAnsi="Arial" w:cs="Arial"/>
                <w:b/>
                <w:bCs/>
                <w:sz w:val="20"/>
                <w:szCs w:val="20"/>
              </w:rPr>
            </w:pPr>
          </w:p>
          <w:p w14:paraId="28991F97" w14:textId="77777777" w:rsidR="006259EE" w:rsidRDefault="009C7815" w:rsidP="0037632F">
            <w:pPr>
              <w:spacing w:after="0"/>
              <w:rPr>
                <w:rFonts w:ascii="Arial" w:eastAsia="Calibri" w:hAnsi="Arial" w:cs="Arial"/>
                <w:color w:val="000000" w:themeColor="text1"/>
                <w:sz w:val="20"/>
                <w:szCs w:val="20"/>
              </w:rPr>
            </w:pPr>
            <w:r>
              <w:rPr>
                <w:rFonts w:ascii="Arial" w:eastAsia="Calibri" w:hAnsi="Arial" w:cs="Arial"/>
                <w:color w:val="000000" w:themeColor="text1"/>
                <w:sz w:val="20"/>
                <w:szCs w:val="20"/>
              </w:rPr>
              <w:lastRenderedPageBreak/>
              <w:t>15.01.26</w:t>
            </w:r>
            <w:r>
              <w:rPr>
                <w:rFonts w:ascii="Arial" w:eastAsia="Calibri" w:hAnsi="Arial" w:cs="Arial"/>
                <w:color w:val="000000" w:themeColor="text1"/>
                <w:sz w:val="20"/>
                <w:szCs w:val="20"/>
              </w:rPr>
              <w:tab/>
              <w:t>B</w:t>
            </w:r>
            <w:r w:rsidRPr="009C7815">
              <w:rPr>
                <w:rFonts w:ascii="Arial" w:eastAsia="Calibri" w:hAnsi="Arial" w:cs="Arial"/>
                <w:color w:val="000000" w:themeColor="text1"/>
                <w:sz w:val="20"/>
                <w:szCs w:val="20"/>
              </w:rPr>
              <w:t xml:space="preserve">ehaviour and attitudes - briefing for governors </w:t>
            </w:r>
            <w:r w:rsidR="006259EE">
              <w:rPr>
                <w:rFonts w:ascii="Arial" w:eastAsia="Calibri" w:hAnsi="Arial" w:cs="Arial"/>
                <w:color w:val="000000" w:themeColor="text1"/>
                <w:sz w:val="20"/>
                <w:szCs w:val="20"/>
              </w:rPr>
              <w:t>22.01.26</w:t>
            </w:r>
            <w:r w:rsidR="006259EE">
              <w:rPr>
                <w:rFonts w:ascii="Arial" w:eastAsia="Calibri" w:hAnsi="Arial" w:cs="Arial"/>
                <w:color w:val="000000" w:themeColor="text1"/>
                <w:sz w:val="20"/>
                <w:szCs w:val="20"/>
              </w:rPr>
              <w:tab/>
              <w:t>G</w:t>
            </w:r>
            <w:r w:rsidR="006259EE" w:rsidRPr="006259EE">
              <w:rPr>
                <w:rFonts w:ascii="Arial" w:eastAsia="Calibri" w:hAnsi="Arial" w:cs="Arial"/>
                <w:color w:val="000000" w:themeColor="text1"/>
                <w:sz w:val="20"/>
                <w:szCs w:val="20"/>
              </w:rPr>
              <w:t xml:space="preserve">etting it right as a parent governor </w:t>
            </w:r>
          </w:p>
          <w:p w14:paraId="05A0B524" w14:textId="3B01AD0A" w:rsidR="0037632F" w:rsidRDefault="0037632F" w:rsidP="0037632F">
            <w:pPr>
              <w:spacing w:after="0"/>
              <w:rPr>
                <w:rFonts w:ascii="Arial" w:eastAsia="Calibri" w:hAnsi="Arial" w:cs="Arial"/>
                <w:color w:val="000000" w:themeColor="text1"/>
                <w:sz w:val="20"/>
                <w:szCs w:val="20"/>
              </w:rPr>
            </w:pPr>
            <w:r>
              <w:rPr>
                <w:rFonts w:ascii="Arial" w:eastAsia="Calibri" w:hAnsi="Arial" w:cs="Arial"/>
                <w:color w:val="000000" w:themeColor="text1"/>
                <w:sz w:val="20"/>
                <w:szCs w:val="20"/>
              </w:rPr>
              <w:t>11.02.25</w:t>
            </w:r>
            <w:r>
              <w:rPr>
                <w:rFonts w:ascii="Arial" w:eastAsia="Calibri" w:hAnsi="Arial" w:cs="Arial"/>
                <w:color w:val="000000" w:themeColor="text1"/>
                <w:sz w:val="20"/>
                <w:szCs w:val="20"/>
              </w:rPr>
              <w:tab/>
              <w:t>M</w:t>
            </w:r>
            <w:r w:rsidRPr="0037632F">
              <w:rPr>
                <w:rFonts w:ascii="Arial" w:eastAsia="Calibri" w:hAnsi="Arial" w:cs="Arial"/>
                <w:color w:val="000000" w:themeColor="text1"/>
                <w:sz w:val="20"/>
                <w:szCs w:val="20"/>
              </w:rPr>
              <w:t>anaging allegations - The role of the LADO</w:t>
            </w:r>
          </w:p>
          <w:p w14:paraId="2083DBE1" w14:textId="506D6909" w:rsidR="005A19EB" w:rsidRDefault="005A19EB" w:rsidP="0037632F">
            <w:pPr>
              <w:spacing w:after="0"/>
              <w:rPr>
                <w:rFonts w:ascii="Arial" w:eastAsia="Calibri" w:hAnsi="Arial" w:cs="Arial"/>
                <w:b/>
                <w:bCs/>
                <w:color w:val="000000" w:themeColor="text1"/>
                <w:sz w:val="20"/>
                <w:szCs w:val="20"/>
              </w:rPr>
            </w:pPr>
            <w:r>
              <w:rPr>
                <w:rFonts w:ascii="Arial" w:eastAsia="Calibri" w:hAnsi="Arial" w:cs="Arial"/>
                <w:color w:val="000000" w:themeColor="text1"/>
                <w:sz w:val="20"/>
                <w:szCs w:val="20"/>
              </w:rPr>
              <w:t>25.02.26</w:t>
            </w:r>
            <w:r>
              <w:rPr>
                <w:rFonts w:ascii="Arial" w:eastAsia="Calibri" w:hAnsi="Arial" w:cs="Arial"/>
                <w:color w:val="000000" w:themeColor="text1"/>
                <w:sz w:val="20"/>
                <w:szCs w:val="20"/>
              </w:rPr>
              <w:tab/>
            </w:r>
            <w:ins w:id="78" w:author="Clerk to Governors" w:date="2025-12-02T10:25:00Z" w16du:dateUtc="2025-12-02T10:25:00Z">
              <w:r w:rsidR="00ED2A2E">
                <w:rPr>
                  <w:rFonts w:ascii="Arial" w:eastAsia="Calibri" w:hAnsi="Arial" w:cs="Arial"/>
                  <w:b/>
                  <w:bCs/>
                  <w:color w:val="000000" w:themeColor="text1"/>
                  <w:sz w:val="20"/>
                  <w:szCs w:val="20"/>
                </w:rPr>
                <w:fldChar w:fldCharType="begin"/>
              </w:r>
              <w:r w:rsidR="00ED2A2E">
                <w:rPr>
                  <w:rFonts w:ascii="Arial" w:eastAsia="Calibri" w:hAnsi="Arial" w:cs="Arial"/>
                  <w:b/>
                  <w:bCs/>
                  <w:color w:val="000000" w:themeColor="text1"/>
                  <w:sz w:val="20"/>
                  <w:szCs w:val="20"/>
                </w:rPr>
                <w:instrText>HYPERLINK "https://afcservices.org.uk/Event/275096"</w:instrText>
              </w:r>
              <w:r w:rsidR="00ED2A2E">
                <w:rPr>
                  <w:rFonts w:ascii="Arial" w:eastAsia="Calibri" w:hAnsi="Arial" w:cs="Arial"/>
                  <w:b/>
                  <w:bCs/>
                  <w:color w:val="000000" w:themeColor="text1"/>
                  <w:sz w:val="20"/>
                  <w:szCs w:val="20"/>
                </w:rPr>
              </w:r>
              <w:r w:rsidR="00ED2A2E">
                <w:rPr>
                  <w:rFonts w:ascii="Arial" w:eastAsia="Calibri" w:hAnsi="Arial" w:cs="Arial"/>
                  <w:b/>
                  <w:bCs/>
                  <w:color w:val="000000" w:themeColor="text1"/>
                  <w:sz w:val="20"/>
                  <w:szCs w:val="20"/>
                </w:rPr>
                <w:fldChar w:fldCharType="separate"/>
              </w:r>
              <w:r w:rsidRPr="00ED2A2E">
                <w:rPr>
                  <w:rStyle w:val="Hyperlink"/>
                  <w:rFonts w:ascii="Arial" w:eastAsia="Calibri" w:hAnsi="Arial" w:cs="Arial"/>
                  <w:b/>
                  <w:bCs/>
                  <w:sz w:val="20"/>
                  <w:szCs w:val="20"/>
                </w:rPr>
                <w:t xml:space="preserve">Making sense of the EIF and preparing for </w:t>
              </w:r>
              <w:r w:rsidRPr="00ED2A2E">
                <w:rPr>
                  <w:rStyle w:val="Hyperlink"/>
                  <w:rFonts w:ascii="Arial" w:eastAsia="Calibri" w:hAnsi="Arial" w:cs="Arial"/>
                  <w:b/>
                  <w:bCs/>
                  <w:sz w:val="20"/>
                  <w:szCs w:val="20"/>
                </w:rPr>
                <w:tab/>
              </w:r>
              <w:r w:rsidRPr="00ED2A2E">
                <w:rPr>
                  <w:rStyle w:val="Hyperlink"/>
                  <w:rFonts w:ascii="Arial" w:eastAsia="Calibri" w:hAnsi="Arial" w:cs="Arial"/>
                  <w:b/>
                  <w:bCs/>
                  <w:sz w:val="20"/>
                  <w:szCs w:val="20"/>
                </w:rPr>
                <w:tab/>
                <w:t>inspection</w:t>
              </w:r>
              <w:r w:rsidR="00ED2A2E">
                <w:rPr>
                  <w:rFonts w:ascii="Arial" w:eastAsia="Calibri" w:hAnsi="Arial" w:cs="Arial"/>
                  <w:b/>
                  <w:bCs/>
                  <w:color w:val="000000" w:themeColor="text1"/>
                  <w:sz w:val="20"/>
                  <w:szCs w:val="20"/>
                </w:rPr>
                <w:fldChar w:fldCharType="end"/>
              </w:r>
            </w:ins>
          </w:p>
          <w:p w14:paraId="4B58A34A" w14:textId="31001EDA" w:rsidR="00564CE9" w:rsidRPr="00564CE9" w:rsidRDefault="00564CE9" w:rsidP="0037632F">
            <w:pPr>
              <w:spacing w:after="0"/>
              <w:rPr>
                <w:rFonts w:ascii="Arial" w:eastAsia="Calibri" w:hAnsi="Arial" w:cs="Arial"/>
                <w:color w:val="000000" w:themeColor="text1"/>
                <w:sz w:val="20"/>
                <w:szCs w:val="20"/>
              </w:rPr>
            </w:pPr>
            <w:r w:rsidRPr="00564CE9">
              <w:rPr>
                <w:rFonts w:ascii="Arial" w:eastAsia="Calibri" w:hAnsi="Arial" w:cs="Arial"/>
                <w:color w:val="000000" w:themeColor="text1"/>
                <w:sz w:val="20"/>
                <w:szCs w:val="20"/>
              </w:rPr>
              <w:t>26.02.26</w:t>
            </w:r>
            <w:r w:rsidRPr="00564CE9">
              <w:rPr>
                <w:rFonts w:ascii="Arial" w:eastAsia="Calibri" w:hAnsi="Arial" w:cs="Arial"/>
                <w:color w:val="000000" w:themeColor="text1"/>
                <w:sz w:val="20"/>
                <w:szCs w:val="20"/>
              </w:rPr>
              <w:tab/>
              <w:t>Focused Governor Visits</w:t>
            </w:r>
          </w:p>
          <w:p w14:paraId="0E959C68" w14:textId="154DB5D5" w:rsidR="009B4A1F" w:rsidRPr="006E435A" w:rsidRDefault="009B4A1F" w:rsidP="009B4A1F">
            <w:pPr>
              <w:spacing w:after="0"/>
              <w:rPr>
                <w:rFonts w:ascii="Arial" w:hAnsi="Arial" w:cs="Arial"/>
                <w:sz w:val="20"/>
                <w:szCs w:val="20"/>
              </w:rPr>
            </w:pPr>
          </w:p>
        </w:tc>
        <w:tc>
          <w:tcPr>
            <w:tcW w:w="1791" w:type="dxa"/>
          </w:tcPr>
          <w:p w14:paraId="1C9DED9E" w14:textId="6C88760B" w:rsidR="009B4A1F" w:rsidRPr="006E435A" w:rsidRDefault="009B4A1F" w:rsidP="009B4A1F">
            <w:pPr>
              <w:spacing w:after="0"/>
              <w:rPr>
                <w:rFonts w:ascii="Arial" w:hAnsi="Arial" w:cs="Arial"/>
                <w:sz w:val="20"/>
                <w:szCs w:val="20"/>
              </w:rPr>
            </w:pPr>
            <w:r>
              <w:rPr>
                <w:rFonts w:ascii="Arial" w:hAnsi="Arial" w:cs="Arial"/>
                <w:sz w:val="20"/>
                <w:szCs w:val="20"/>
              </w:rPr>
              <w:lastRenderedPageBreak/>
              <w:t>Clerk</w:t>
            </w:r>
          </w:p>
        </w:tc>
      </w:tr>
      <w:tr w:rsidR="009B4A1F" w:rsidRPr="006E435A" w14:paraId="68280B53" w14:textId="77777777" w:rsidTr="006E435A">
        <w:tc>
          <w:tcPr>
            <w:tcW w:w="1271" w:type="dxa"/>
          </w:tcPr>
          <w:p w14:paraId="09A66677" w14:textId="4D53B683" w:rsidR="009B4A1F" w:rsidRPr="00174557" w:rsidRDefault="00266F36" w:rsidP="009B4A1F">
            <w:pPr>
              <w:spacing w:after="0"/>
              <w:rPr>
                <w:rFonts w:ascii="Arial" w:hAnsi="Arial" w:cs="Arial"/>
                <w:b/>
                <w:bCs/>
                <w:sz w:val="20"/>
                <w:szCs w:val="20"/>
              </w:rPr>
            </w:pPr>
            <w:r>
              <w:rPr>
                <w:rFonts w:ascii="Arial" w:hAnsi="Arial" w:cs="Arial"/>
                <w:b/>
                <w:bCs/>
                <w:sz w:val="20"/>
                <w:szCs w:val="20"/>
              </w:rPr>
              <w:t>18</w:t>
            </w:r>
            <w:r w:rsidR="009B4A1F" w:rsidRPr="00174557">
              <w:rPr>
                <w:rFonts w:ascii="Arial" w:hAnsi="Arial" w:cs="Arial"/>
                <w:b/>
                <w:bCs/>
                <w:sz w:val="20"/>
                <w:szCs w:val="20"/>
              </w:rPr>
              <w:t>.</w:t>
            </w:r>
          </w:p>
        </w:tc>
        <w:tc>
          <w:tcPr>
            <w:tcW w:w="5954" w:type="dxa"/>
          </w:tcPr>
          <w:p w14:paraId="2E3FB475" w14:textId="3129F207" w:rsidR="009B4A1F" w:rsidRDefault="00A822BB" w:rsidP="009B4A1F">
            <w:pPr>
              <w:spacing w:after="0"/>
              <w:rPr>
                <w:rFonts w:ascii="Arial" w:hAnsi="Arial" w:cs="Arial"/>
                <w:b/>
                <w:bCs/>
                <w:sz w:val="20"/>
                <w:szCs w:val="20"/>
              </w:rPr>
            </w:pPr>
            <w:r>
              <w:rPr>
                <w:rFonts w:ascii="Arial" w:hAnsi="Arial" w:cs="Arial"/>
                <w:b/>
                <w:bCs/>
                <w:sz w:val="20"/>
                <w:szCs w:val="20"/>
              </w:rPr>
              <w:t>Governor Newsletter</w:t>
            </w:r>
          </w:p>
          <w:p w14:paraId="027B9772" w14:textId="301C031C" w:rsidR="00B03F51" w:rsidRDefault="00B03F51" w:rsidP="009B4A1F">
            <w:pPr>
              <w:spacing w:after="0"/>
              <w:rPr>
                <w:rFonts w:ascii="Arial" w:hAnsi="Arial" w:cs="Arial"/>
                <w:sz w:val="20"/>
                <w:szCs w:val="20"/>
              </w:rPr>
            </w:pPr>
            <w:r>
              <w:rPr>
                <w:rFonts w:ascii="Arial" w:hAnsi="Arial" w:cs="Arial"/>
                <w:sz w:val="20"/>
                <w:szCs w:val="20"/>
              </w:rPr>
              <w:t xml:space="preserve">Articles: </w:t>
            </w:r>
          </w:p>
          <w:p w14:paraId="54552190" w14:textId="66E7E402" w:rsidR="00B03F51" w:rsidRDefault="00B03F51" w:rsidP="009B4A1F">
            <w:pPr>
              <w:spacing w:after="0"/>
              <w:rPr>
                <w:rFonts w:ascii="Arial" w:hAnsi="Arial" w:cs="Arial"/>
                <w:sz w:val="20"/>
                <w:szCs w:val="20"/>
              </w:rPr>
            </w:pPr>
            <w:r>
              <w:rPr>
                <w:rFonts w:ascii="Arial" w:hAnsi="Arial" w:cs="Arial"/>
                <w:sz w:val="20"/>
                <w:szCs w:val="20"/>
              </w:rPr>
              <w:t>T&amp;L:</w:t>
            </w:r>
          </w:p>
          <w:p w14:paraId="29C7EA1A" w14:textId="5928794B" w:rsidR="00B03F51" w:rsidRDefault="00B03F51" w:rsidP="009B4A1F">
            <w:pPr>
              <w:spacing w:after="0"/>
              <w:rPr>
                <w:rFonts w:ascii="Arial" w:hAnsi="Arial" w:cs="Arial"/>
                <w:sz w:val="20"/>
                <w:szCs w:val="20"/>
              </w:rPr>
            </w:pPr>
            <w:r>
              <w:rPr>
                <w:rFonts w:ascii="Arial" w:hAnsi="Arial" w:cs="Arial"/>
                <w:sz w:val="20"/>
                <w:szCs w:val="20"/>
              </w:rPr>
              <w:t xml:space="preserve">CFC: </w:t>
            </w:r>
          </w:p>
          <w:p w14:paraId="2130A7F0" w14:textId="12797058" w:rsidR="009C680C" w:rsidRPr="009C680C" w:rsidRDefault="00B03F51" w:rsidP="009B4A1F">
            <w:pPr>
              <w:spacing w:after="0"/>
              <w:rPr>
                <w:rFonts w:ascii="Arial" w:hAnsi="Arial" w:cs="Arial"/>
                <w:sz w:val="20"/>
                <w:szCs w:val="20"/>
              </w:rPr>
            </w:pPr>
            <w:r>
              <w:rPr>
                <w:rFonts w:ascii="Arial" w:hAnsi="Arial" w:cs="Arial"/>
                <w:sz w:val="20"/>
                <w:szCs w:val="20"/>
              </w:rPr>
              <w:t xml:space="preserve">Resources: </w:t>
            </w:r>
            <w:r w:rsidR="00514484">
              <w:rPr>
                <w:rFonts w:ascii="Arial" w:hAnsi="Arial" w:cs="Arial"/>
                <w:sz w:val="20"/>
                <w:szCs w:val="20"/>
              </w:rPr>
              <w:t>Funding from businesses</w:t>
            </w:r>
            <w:r w:rsidR="00A67CC1">
              <w:rPr>
                <w:rFonts w:ascii="Arial" w:hAnsi="Arial" w:cs="Arial"/>
                <w:sz w:val="20"/>
                <w:szCs w:val="20"/>
              </w:rPr>
              <w:t>?</w:t>
            </w:r>
            <w:r w:rsidR="00514484">
              <w:rPr>
                <w:rFonts w:ascii="Arial" w:hAnsi="Arial" w:cs="Arial"/>
                <w:sz w:val="20"/>
                <w:szCs w:val="20"/>
              </w:rPr>
              <w:t xml:space="preserve"> </w:t>
            </w:r>
          </w:p>
          <w:p w14:paraId="4FB58D90" w14:textId="201E7B52" w:rsidR="009B4A1F" w:rsidRPr="006E435A" w:rsidRDefault="009B4A1F" w:rsidP="00A822BB">
            <w:pPr>
              <w:spacing w:after="0"/>
              <w:rPr>
                <w:rFonts w:ascii="Arial" w:hAnsi="Arial" w:cs="Arial"/>
                <w:sz w:val="20"/>
                <w:szCs w:val="20"/>
              </w:rPr>
            </w:pPr>
          </w:p>
        </w:tc>
        <w:tc>
          <w:tcPr>
            <w:tcW w:w="1791" w:type="dxa"/>
          </w:tcPr>
          <w:p w14:paraId="0304BF35" w14:textId="57D78BCD" w:rsidR="009B4A1F" w:rsidRPr="006E435A" w:rsidRDefault="00B03F51" w:rsidP="009B4A1F">
            <w:pPr>
              <w:spacing w:after="0"/>
              <w:rPr>
                <w:rFonts w:ascii="Arial" w:hAnsi="Arial" w:cs="Arial"/>
                <w:sz w:val="20"/>
                <w:szCs w:val="20"/>
              </w:rPr>
            </w:pPr>
            <w:r>
              <w:rPr>
                <w:rFonts w:ascii="Arial" w:hAnsi="Arial" w:cs="Arial"/>
                <w:sz w:val="20"/>
                <w:szCs w:val="20"/>
              </w:rPr>
              <w:t>AD</w:t>
            </w:r>
            <w:r w:rsidR="009B4A1F">
              <w:rPr>
                <w:rFonts w:ascii="Arial" w:hAnsi="Arial" w:cs="Arial"/>
                <w:sz w:val="20"/>
                <w:szCs w:val="20"/>
              </w:rPr>
              <w:t>/Chair</w:t>
            </w:r>
          </w:p>
        </w:tc>
      </w:tr>
      <w:tr w:rsidR="009B4A1F" w:rsidRPr="006E435A" w14:paraId="57BE8586" w14:textId="77777777" w:rsidTr="006E435A">
        <w:tc>
          <w:tcPr>
            <w:tcW w:w="1271" w:type="dxa"/>
          </w:tcPr>
          <w:p w14:paraId="75AE2D54" w14:textId="797C0810" w:rsidR="009B4A1F" w:rsidRPr="00174557" w:rsidRDefault="009B4A1F" w:rsidP="009B4A1F">
            <w:pPr>
              <w:spacing w:after="0"/>
              <w:rPr>
                <w:rFonts w:ascii="Arial" w:hAnsi="Arial" w:cs="Arial"/>
                <w:b/>
                <w:bCs/>
                <w:sz w:val="20"/>
                <w:szCs w:val="20"/>
              </w:rPr>
            </w:pPr>
            <w:r w:rsidRPr="00174557">
              <w:rPr>
                <w:rFonts w:ascii="Arial" w:hAnsi="Arial" w:cs="Arial"/>
                <w:b/>
                <w:bCs/>
                <w:sz w:val="20"/>
                <w:szCs w:val="20"/>
              </w:rPr>
              <w:t>19.</w:t>
            </w:r>
          </w:p>
        </w:tc>
        <w:tc>
          <w:tcPr>
            <w:tcW w:w="5954" w:type="dxa"/>
          </w:tcPr>
          <w:p w14:paraId="3736AC9D" w14:textId="77777777" w:rsidR="009B4A1F" w:rsidRDefault="009B4A1F" w:rsidP="009B4A1F">
            <w:pPr>
              <w:spacing w:after="0"/>
              <w:rPr>
                <w:rFonts w:ascii="Arial" w:hAnsi="Arial" w:cs="Arial"/>
                <w:b/>
                <w:bCs/>
                <w:sz w:val="20"/>
                <w:szCs w:val="20"/>
              </w:rPr>
            </w:pPr>
            <w:r w:rsidRPr="00174557">
              <w:rPr>
                <w:rFonts w:ascii="Arial" w:hAnsi="Arial" w:cs="Arial"/>
                <w:b/>
                <w:bCs/>
                <w:sz w:val="20"/>
                <w:szCs w:val="20"/>
              </w:rPr>
              <w:t>Dates for the Diary</w:t>
            </w:r>
          </w:p>
          <w:p w14:paraId="458661E3" w14:textId="77777777" w:rsidR="00780E96" w:rsidRDefault="00780E96" w:rsidP="00780E96">
            <w:pPr>
              <w:spacing w:after="0" w:line="276" w:lineRule="auto"/>
              <w:rPr>
                <w:rFonts w:ascii="Arial" w:hAnsi="Arial" w:cs="Arial"/>
                <w:sz w:val="20"/>
                <w:szCs w:val="20"/>
              </w:rPr>
            </w:pPr>
          </w:p>
          <w:p w14:paraId="329C53D7" w14:textId="77777777" w:rsidR="00FA2E89" w:rsidRDefault="00FA2E89" w:rsidP="00780E96">
            <w:pPr>
              <w:spacing w:after="0" w:line="276" w:lineRule="auto"/>
              <w:rPr>
                <w:rFonts w:ascii="Arial" w:hAnsi="Arial" w:cs="Arial"/>
                <w:sz w:val="20"/>
                <w:szCs w:val="20"/>
              </w:rPr>
            </w:pPr>
            <w:r>
              <w:rPr>
                <w:rFonts w:ascii="Arial" w:hAnsi="Arial" w:cs="Arial"/>
                <w:sz w:val="20"/>
                <w:szCs w:val="20"/>
              </w:rPr>
              <w:t>Learning Walk:</w:t>
            </w:r>
          </w:p>
          <w:p w14:paraId="2DC030E8" w14:textId="5710F140" w:rsidR="00F266CA" w:rsidRDefault="00F266CA">
            <w:pPr>
              <w:pStyle w:val="ListParagraph"/>
              <w:numPr>
                <w:ilvl w:val="0"/>
                <w:numId w:val="20"/>
              </w:numPr>
              <w:spacing w:after="0" w:line="276" w:lineRule="auto"/>
              <w:rPr>
                <w:rFonts w:ascii="Arial" w:hAnsi="Arial" w:cs="Arial"/>
                <w:sz w:val="20"/>
                <w:szCs w:val="20"/>
              </w:rPr>
              <w:pPrChange w:id="79" w:author="Clerk to Governors" w:date="2025-12-02T19:02:00Z" w16du:dateUtc="2025-12-02T19:02:00Z">
                <w:pPr>
                  <w:pStyle w:val="ListParagraph"/>
                  <w:numPr>
                    <w:numId w:val="7"/>
                  </w:numPr>
                  <w:spacing w:after="0" w:line="276" w:lineRule="auto"/>
                  <w:ind w:left="1080" w:hanging="360"/>
                </w:pPr>
              </w:pPrChange>
            </w:pPr>
            <w:r>
              <w:rPr>
                <w:rFonts w:ascii="Arial" w:hAnsi="Arial" w:cs="Arial"/>
                <w:sz w:val="20"/>
                <w:szCs w:val="20"/>
              </w:rPr>
              <w:t>Wednesday 25</w:t>
            </w:r>
            <w:r w:rsidRPr="00F266CA">
              <w:rPr>
                <w:rFonts w:ascii="Arial" w:hAnsi="Arial" w:cs="Arial"/>
                <w:sz w:val="20"/>
                <w:szCs w:val="20"/>
                <w:vertAlign w:val="superscript"/>
              </w:rPr>
              <w:t>th</w:t>
            </w:r>
            <w:r>
              <w:rPr>
                <w:rFonts w:ascii="Arial" w:hAnsi="Arial" w:cs="Arial"/>
                <w:sz w:val="20"/>
                <w:szCs w:val="20"/>
              </w:rPr>
              <w:t xml:space="preserve"> February</w:t>
            </w:r>
          </w:p>
          <w:p w14:paraId="750C4074" w14:textId="185C7723" w:rsidR="00F266CA" w:rsidRPr="00F266CA" w:rsidRDefault="0023399C">
            <w:pPr>
              <w:pStyle w:val="ListParagraph"/>
              <w:numPr>
                <w:ilvl w:val="0"/>
                <w:numId w:val="20"/>
              </w:numPr>
              <w:spacing w:after="0" w:line="276" w:lineRule="auto"/>
              <w:rPr>
                <w:rFonts w:ascii="Arial" w:hAnsi="Arial" w:cs="Arial"/>
                <w:sz w:val="20"/>
                <w:szCs w:val="20"/>
              </w:rPr>
              <w:pPrChange w:id="80" w:author="Clerk to Governors" w:date="2025-12-02T19:02:00Z" w16du:dateUtc="2025-12-02T19:02:00Z">
                <w:pPr>
                  <w:pStyle w:val="ListParagraph"/>
                  <w:numPr>
                    <w:numId w:val="7"/>
                  </w:numPr>
                  <w:spacing w:after="0" w:line="276" w:lineRule="auto"/>
                  <w:ind w:left="1080" w:hanging="360"/>
                </w:pPr>
              </w:pPrChange>
            </w:pPr>
            <w:r>
              <w:rPr>
                <w:rFonts w:ascii="Arial" w:hAnsi="Arial" w:cs="Arial"/>
                <w:sz w:val="20"/>
                <w:szCs w:val="20"/>
              </w:rPr>
              <w:t>Friday 12</w:t>
            </w:r>
            <w:r w:rsidRPr="0023399C">
              <w:rPr>
                <w:rFonts w:ascii="Arial" w:hAnsi="Arial" w:cs="Arial"/>
                <w:sz w:val="20"/>
                <w:szCs w:val="20"/>
                <w:vertAlign w:val="superscript"/>
              </w:rPr>
              <w:t>th</w:t>
            </w:r>
            <w:r>
              <w:rPr>
                <w:rFonts w:ascii="Arial" w:hAnsi="Arial" w:cs="Arial"/>
                <w:sz w:val="20"/>
                <w:szCs w:val="20"/>
              </w:rPr>
              <w:t xml:space="preserve"> June</w:t>
            </w:r>
          </w:p>
          <w:p w14:paraId="39B0C069" w14:textId="77777777" w:rsidR="00FA2E89" w:rsidRDefault="00FA2E89" w:rsidP="00780E96">
            <w:pPr>
              <w:spacing w:after="0" w:line="276" w:lineRule="auto"/>
              <w:rPr>
                <w:rFonts w:ascii="Arial" w:hAnsi="Arial" w:cs="Arial"/>
                <w:sz w:val="20"/>
                <w:szCs w:val="20"/>
              </w:rPr>
            </w:pPr>
          </w:p>
          <w:p w14:paraId="2BFDBEC9" w14:textId="32491B80" w:rsidR="00780E96" w:rsidRDefault="00780E96" w:rsidP="00780E96">
            <w:pPr>
              <w:spacing w:after="0" w:line="276" w:lineRule="auto"/>
              <w:rPr>
                <w:rFonts w:ascii="Arial" w:hAnsi="Arial" w:cs="Arial"/>
                <w:sz w:val="20"/>
                <w:szCs w:val="20"/>
              </w:rPr>
            </w:pPr>
            <w:r>
              <w:rPr>
                <w:rFonts w:ascii="Arial" w:hAnsi="Arial" w:cs="Arial"/>
                <w:sz w:val="20"/>
                <w:szCs w:val="20"/>
              </w:rPr>
              <w:t>Parent tours:</w:t>
            </w:r>
          </w:p>
          <w:p w14:paraId="34AB9852" w14:textId="77777777" w:rsidR="00780E96" w:rsidRDefault="00780E96" w:rsidP="00780E96">
            <w:pPr>
              <w:pStyle w:val="ListParagraph"/>
              <w:numPr>
                <w:ilvl w:val="0"/>
                <w:numId w:val="19"/>
              </w:numPr>
              <w:spacing w:after="0" w:line="276" w:lineRule="auto"/>
              <w:rPr>
                <w:rFonts w:ascii="Arial" w:hAnsi="Arial" w:cs="Arial"/>
                <w:sz w:val="20"/>
                <w:szCs w:val="20"/>
              </w:rPr>
            </w:pPr>
            <w:r>
              <w:rPr>
                <w:rFonts w:ascii="Arial" w:hAnsi="Arial" w:cs="Arial"/>
                <w:sz w:val="20"/>
                <w:szCs w:val="20"/>
              </w:rPr>
              <w:t>Wednesday 7</w:t>
            </w:r>
            <w:r w:rsidRPr="00A97574">
              <w:rPr>
                <w:rFonts w:ascii="Arial" w:hAnsi="Arial" w:cs="Arial"/>
                <w:sz w:val="20"/>
                <w:szCs w:val="20"/>
                <w:vertAlign w:val="superscript"/>
              </w:rPr>
              <w:t>th</w:t>
            </w:r>
            <w:r>
              <w:rPr>
                <w:rFonts w:ascii="Arial" w:hAnsi="Arial" w:cs="Arial"/>
                <w:sz w:val="20"/>
                <w:szCs w:val="20"/>
              </w:rPr>
              <w:t xml:space="preserve"> January – MC+JZ</w:t>
            </w:r>
          </w:p>
          <w:p w14:paraId="35FF4826" w14:textId="79F3D7BA" w:rsidR="00780E96" w:rsidRDefault="00780E96" w:rsidP="00780E96">
            <w:pPr>
              <w:pStyle w:val="ListParagraph"/>
              <w:numPr>
                <w:ilvl w:val="0"/>
                <w:numId w:val="19"/>
              </w:numPr>
              <w:spacing w:after="0" w:line="276" w:lineRule="auto"/>
              <w:rPr>
                <w:rFonts w:ascii="Arial" w:hAnsi="Arial" w:cs="Arial"/>
                <w:sz w:val="20"/>
                <w:szCs w:val="20"/>
              </w:rPr>
            </w:pPr>
            <w:r>
              <w:rPr>
                <w:rFonts w:ascii="Arial" w:hAnsi="Arial" w:cs="Arial"/>
                <w:sz w:val="20"/>
                <w:szCs w:val="20"/>
              </w:rPr>
              <w:t xml:space="preserve">Summer term – </w:t>
            </w:r>
          </w:p>
          <w:p w14:paraId="1D7FA2CA" w14:textId="77777777" w:rsidR="00780E96" w:rsidRDefault="00780E96" w:rsidP="00780E96">
            <w:pPr>
              <w:spacing w:after="0" w:line="276" w:lineRule="auto"/>
              <w:rPr>
                <w:rFonts w:ascii="Arial" w:hAnsi="Arial" w:cs="Arial"/>
                <w:sz w:val="20"/>
                <w:szCs w:val="20"/>
              </w:rPr>
            </w:pPr>
          </w:p>
          <w:p w14:paraId="4494CFB6" w14:textId="77777777" w:rsidR="00780E96" w:rsidRDefault="00780E96" w:rsidP="00780E96">
            <w:pPr>
              <w:spacing w:after="0" w:line="276" w:lineRule="auto"/>
              <w:rPr>
                <w:rFonts w:ascii="Arial" w:hAnsi="Arial" w:cs="Arial"/>
                <w:sz w:val="20"/>
                <w:szCs w:val="20"/>
              </w:rPr>
            </w:pPr>
            <w:r>
              <w:rPr>
                <w:rFonts w:ascii="Arial" w:hAnsi="Arial" w:cs="Arial"/>
                <w:sz w:val="20"/>
                <w:szCs w:val="20"/>
              </w:rPr>
              <w:t>Staff/Governor party: tbc</w:t>
            </w:r>
          </w:p>
          <w:p w14:paraId="1BF15907" w14:textId="77777777" w:rsidR="00780E96" w:rsidRDefault="00780E96" w:rsidP="00780E96">
            <w:pPr>
              <w:spacing w:after="0" w:line="276" w:lineRule="auto"/>
              <w:rPr>
                <w:rFonts w:ascii="Arial" w:hAnsi="Arial" w:cs="Arial"/>
                <w:sz w:val="20"/>
                <w:szCs w:val="20"/>
              </w:rPr>
            </w:pPr>
            <w:r>
              <w:rPr>
                <w:rFonts w:ascii="Arial" w:hAnsi="Arial" w:cs="Arial"/>
                <w:sz w:val="20"/>
                <w:szCs w:val="20"/>
              </w:rPr>
              <w:t>Governor Strategy Day:</w:t>
            </w:r>
            <w:r w:rsidRPr="00291991">
              <w:rPr>
                <w:rFonts w:ascii="Arial" w:hAnsi="Arial" w:cs="Arial"/>
                <w:sz w:val="20"/>
                <w:szCs w:val="20"/>
              </w:rPr>
              <w:t xml:space="preserve"> </w:t>
            </w:r>
            <w:r>
              <w:rPr>
                <w:rFonts w:ascii="Arial" w:hAnsi="Arial" w:cs="Arial"/>
                <w:sz w:val="20"/>
                <w:szCs w:val="20"/>
              </w:rPr>
              <w:t>tbc</w:t>
            </w:r>
          </w:p>
          <w:p w14:paraId="7F87423B" w14:textId="174B7D2B" w:rsidR="00BC03E7" w:rsidRPr="00174557" w:rsidRDefault="00BC03E7" w:rsidP="009B4A1F">
            <w:pPr>
              <w:spacing w:after="0"/>
              <w:rPr>
                <w:rFonts w:ascii="Arial" w:hAnsi="Arial" w:cs="Arial"/>
                <w:b/>
                <w:bCs/>
                <w:sz w:val="20"/>
                <w:szCs w:val="20"/>
              </w:rPr>
            </w:pPr>
          </w:p>
          <w:p w14:paraId="360DEED2" w14:textId="3DCC2457" w:rsidR="009B4A1F" w:rsidRPr="006E435A" w:rsidRDefault="009B4A1F" w:rsidP="009B4A1F">
            <w:pPr>
              <w:spacing w:after="0"/>
              <w:rPr>
                <w:rFonts w:ascii="Arial" w:hAnsi="Arial" w:cs="Arial"/>
                <w:sz w:val="20"/>
                <w:szCs w:val="20"/>
              </w:rPr>
            </w:pPr>
          </w:p>
        </w:tc>
        <w:tc>
          <w:tcPr>
            <w:tcW w:w="1791" w:type="dxa"/>
          </w:tcPr>
          <w:p w14:paraId="4F8FB924" w14:textId="2C3AD927" w:rsidR="009B4A1F" w:rsidRPr="006E435A" w:rsidRDefault="009B4A1F" w:rsidP="009B4A1F">
            <w:pPr>
              <w:spacing w:after="0"/>
              <w:rPr>
                <w:rFonts w:ascii="Arial" w:hAnsi="Arial" w:cs="Arial"/>
                <w:sz w:val="20"/>
                <w:szCs w:val="20"/>
              </w:rPr>
            </w:pPr>
            <w:r>
              <w:rPr>
                <w:rFonts w:ascii="Arial" w:hAnsi="Arial" w:cs="Arial"/>
                <w:sz w:val="20"/>
                <w:szCs w:val="20"/>
              </w:rPr>
              <w:t>Chair</w:t>
            </w:r>
          </w:p>
        </w:tc>
      </w:tr>
    </w:tbl>
    <w:p w14:paraId="6E5DA24B" w14:textId="77777777" w:rsidR="006E435A" w:rsidRDefault="006E435A" w:rsidP="006E435A">
      <w:pPr>
        <w:spacing w:after="0"/>
      </w:pPr>
    </w:p>
    <w:p w14:paraId="1927F7D5"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5C8ABD2B" w14:textId="77777777" w:rsidTr="006E435A">
        <w:tc>
          <w:tcPr>
            <w:tcW w:w="1271" w:type="dxa"/>
            <w:shd w:val="clear" w:color="auto" w:fill="D9D9D9" w:themeFill="background1" w:themeFillShade="D9"/>
          </w:tcPr>
          <w:p w14:paraId="2D5B5F1A" w14:textId="77777777" w:rsidR="006E435A" w:rsidRPr="006E435A" w:rsidRDefault="006E435A" w:rsidP="003D1E26">
            <w:pPr>
              <w:spacing w:after="0"/>
              <w:rPr>
                <w:rFonts w:ascii="Arial" w:hAnsi="Arial" w:cs="Arial"/>
                <w:sz w:val="20"/>
                <w:szCs w:val="20"/>
              </w:rPr>
            </w:pPr>
          </w:p>
        </w:tc>
        <w:tc>
          <w:tcPr>
            <w:tcW w:w="7745" w:type="dxa"/>
            <w:gridSpan w:val="2"/>
            <w:shd w:val="clear" w:color="auto" w:fill="D9D9D9" w:themeFill="background1" w:themeFillShade="D9"/>
          </w:tcPr>
          <w:p w14:paraId="255C2F2E" w14:textId="6F79A506" w:rsidR="006E435A" w:rsidRPr="00D87612" w:rsidRDefault="006E435A" w:rsidP="00D87612">
            <w:pPr>
              <w:spacing w:after="0"/>
              <w:jc w:val="center"/>
              <w:rPr>
                <w:rFonts w:ascii="Arial" w:hAnsi="Arial" w:cs="Arial"/>
                <w:b/>
                <w:bCs/>
                <w:sz w:val="20"/>
                <w:szCs w:val="20"/>
              </w:rPr>
            </w:pPr>
            <w:r w:rsidRPr="00D87612">
              <w:rPr>
                <w:rFonts w:ascii="Arial" w:hAnsi="Arial" w:cs="Arial"/>
                <w:b/>
                <w:bCs/>
                <w:sz w:val="20"/>
                <w:szCs w:val="20"/>
              </w:rPr>
              <w:t>ANY OTHER BUSINESS</w:t>
            </w:r>
          </w:p>
        </w:tc>
      </w:tr>
      <w:tr w:rsidR="006E435A" w:rsidRPr="006E435A" w14:paraId="2D344972" w14:textId="77777777" w:rsidTr="006E435A">
        <w:tc>
          <w:tcPr>
            <w:tcW w:w="1271" w:type="dxa"/>
          </w:tcPr>
          <w:p w14:paraId="51880312" w14:textId="77777777" w:rsidR="006E435A" w:rsidRPr="006E435A" w:rsidRDefault="006E435A" w:rsidP="003D1E26">
            <w:pPr>
              <w:spacing w:after="0"/>
              <w:rPr>
                <w:rFonts w:ascii="Arial" w:hAnsi="Arial" w:cs="Arial"/>
                <w:sz w:val="20"/>
                <w:szCs w:val="20"/>
              </w:rPr>
            </w:pPr>
          </w:p>
        </w:tc>
        <w:tc>
          <w:tcPr>
            <w:tcW w:w="5954" w:type="dxa"/>
          </w:tcPr>
          <w:p w14:paraId="69EAAB51" w14:textId="77777777" w:rsidR="006E435A" w:rsidRPr="006E435A" w:rsidRDefault="006E435A" w:rsidP="003D1E26">
            <w:pPr>
              <w:spacing w:after="0"/>
              <w:rPr>
                <w:rFonts w:ascii="Arial" w:hAnsi="Arial" w:cs="Arial"/>
                <w:sz w:val="20"/>
                <w:szCs w:val="20"/>
              </w:rPr>
            </w:pPr>
          </w:p>
        </w:tc>
        <w:tc>
          <w:tcPr>
            <w:tcW w:w="1791" w:type="dxa"/>
          </w:tcPr>
          <w:p w14:paraId="6ABB4433" w14:textId="77777777" w:rsidR="006E435A" w:rsidRPr="006E435A" w:rsidRDefault="006E435A" w:rsidP="003D1E26">
            <w:pPr>
              <w:spacing w:after="0"/>
              <w:rPr>
                <w:rFonts w:ascii="Arial" w:hAnsi="Arial" w:cs="Arial"/>
                <w:sz w:val="20"/>
                <w:szCs w:val="20"/>
              </w:rPr>
            </w:pPr>
          </w:p>
        </w:tc>
      </w:tr>
    </w:tbl>
    <w:p w14:paraId="6E636A92"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54985965" w14:textId="77777777" w:rsidTr="006E435A">
        <w:tc>
          <w:tcPr>
            <w:tcW w:w="1271" w:type="dxa"/>
            <w:shd w:val="clear" w:color="auto" w:fill="D9D9D9" w:themeFill="background1" w:themeFillShade="D9"/>
          </w:tcPr>
          <w:p w14:paraId="76FC62B7" w14:textId="77777777" w:rsidR="006E435A" w:rsidRPr="006E435A" w:rsidRDefault="006E435A" w:rsidP="003D1E26">
            <w:pPr>
              <w:spacing w:after="0"/>
              <w:rPr>
                <w:rFonts w:ascii="Arial" w:hAnsi="Arial" w:cs="Arial"/>
                <w:sz w:val="20"/>
                <w:szCs w:val="20"/>
              </w:rPr>
            </w:pPr>
          </w:p>
        </w:tc>
        <w:tc>
          <w:tcPr>
            <w:tcW w:w="7745" w:type="dxa"/>
            <w:gridSpan w:val="2"/>
            <w:shd w:val="clear" w:color="auto" w:fill="D9D9D9" w:themeFill="background1" w:themeFillShade="D9"/>
          </w:tcPr>
          <w:p w14:paraId="4B63F41A" w14:textId="12EBF27E" w:rsidR="006E435A" w:rsidRPr="006E435A" w:rsidRDefault="006E435A" w:rsidP="003D1E26">
            <w:pPr>
              <w:spacing w:after="0"/>
              <w:rPr>
                <w:rFonts w:ascii="Arial" w:hAnsi="Arial" w:cs="Arial"/>
                <w:b/>
                <w:bCs/>
                <w:sz w:val="20"/>
                <w:szCs w:val="20"/>
              </w:rPr>
            </w:pPr>
            <w:r w:rsidRPr="006E435A">
              <w:rPr>
                <w:rFonts w:ascii="Arial" w:hAnsi="Arial" w:cs="Arial"/>
                <w:b/>
                <w:bCs/>
                <w:sz w:val="20"/>
                <w:szCs w:val="20"/>
              </w:rPr>
              <w:t>REFLECTION ON IMPACT AT MEETING AND FEEDBACK TO STAFF AND PUPIL LEADERSHIP TEAM</w:t>
            </w:r>
          </w:p>
        </w:tc>
      </w:tr>
      <w:tr w:rsidR="006E435A" w:rsidRPr="006E435A" w14:paraId="7B638F75" w14:textId="77777777" w:rsidTr="006E435A">
        <w:tc>
          <w:tcPr>
            <w:tcW w:w="1271" w:type="dxa"/>
          </w:tcPr>
          <w:p w14:paraId="73AA4A42" w14:textId="77777777" w:rsidR="006E435A" w:rsidRPr="006E435A" w:rsidRDefault="006E435A" w:rsidP="003D1E26">
            <w:pPr>
              <w:spacing w:after="0"/>
              <w:rPr>
                <w:rFonts w:ascii="Arial" w:hAnsi="Arial" w:cs="Arial"/>
                <w:sz w:val="20"/>
                <w:szCs w:val="20"/>
              </w:rPr>
            </w:pPr>
          </w:p>
        </w:tc>
        <w:tc>
          <w:tcPr>
            <w:tcW w:w="5954" w:type="dxa"/>
          </w:tcPr>
          <w:p w14:paraId="3E0A16F0" w14:textId="77777777" w:rsidR="006E435A" w:rsidRDefault="006E435A" w:rsidP="006E435A">
            <w:pPr>
              <w:pStyle w:val="ListParagraph"/>
              <w:numPr>
                <w:ilvl w:val="0"/>
                <w:numId w:val="3"/>
              </w:numPr>
              <w:spacing w:after="0"/>
              <w:rPr>
                <w:rFonts w:ascii="Arial" w:hAnsi="Arial" w:cs="Arial"/>
                <w:sz w:val="20"/>
                <w:szCs w:val="20"/>
              </w:rPr>
            </w:pPr>
            <w:r>
              <w:rPr>
                <w:rFonts w:ascii="Arial" w:hAnsi="Arial" w:cs="Arial"/>
                <w:sz w:val="20"/>
                <w:szCs w:val="20"/>
              </w:rPr>
              <w:t>What impact have we had?</w:t>
            </w:r>
          </w:p>
          <w:p w14:paraId="775865D9" w14:textId="77777777" w:rsidR="006E435A" w:rsidRDefault="006E435A" w:rsidP="006E435A">
            <w:pPr>
              <w:pStyle w:val="ListParagraph"/>
              <w:numPr>
                <w:ilvl w:val="0"/>
                <w:numId w:val="3"/>
              </w:numPr>
              <w:spacing w:after="0"/>
              <w:rPr>
                <w:rFonts w:ascii="Arial" w:hAnsi="Arial" w:cs="Arial"/>
                <w:sz w:val="20"/>
                <w:szCs w:val="20"/>
              </w:rPr>
            </w:pPr>
            <w:r>
              <w:rPr>
                <w:rFonts w:ascii="Arial" w:hAnsi="Arial" w:cs="Arial"/>
                <w:sz w:val="20"/>
                <w:szCs w:val="20"/>
              </w:rPr>
              <w:t>What to feedback to the PLT?</w:t>
            </w:r>
          </w:p>
          <w:p w14:paraId="66EFCC9F" w14:textId="7E556C2A" w:rsidR="006E435A" w:rsidRPr="006E435A" w:rsidRDefault="006E435A" w:rsidP="006E435A">
            <w:pPr>
              <w:pStyle w:val="ListParagraph"/>
              <w:numPr>
                <w:ilvl w:val="0"/>
                <w:numId w:val="3"/>
              </w:numPr>
              <w:spacing w:after="0"/>
              <w:rPr>
                <w:rFonts w:ascii="Arial" w:hAnsi="Arial" w:cs="Arial"/>
                <w:sz w:val="20"/>
                <w:szCs w:val="20"/>
              </w:rPr>
            </w:pPr>
            <w:r>
              <w:rPr>
                <w:rFonts w:ascii="Arial" w:hAnsi="Arial" w:cs="Arial"/>
                <w:sz w:val="20"/>
                <w:szCs w:val="20"/>
              </w:rPr>
              <w:t>What to feedback to the staff?</w:t>
            </w:r>
          </w:p>
        </w:tc>
        <w:tc>
          <w:tcPr>
            <w:tcW w:w="1791" w:type="dxa"/>
          </w:tcPr>
          <w:p w14:paraId="1889D957" w14:textId="77777777" w:rsidR="006E435A" w:rsidRPr="006E435A" w:rsidRDefault="006E435A" w:rsidP="003D1E26">
            <w:pPr>
              <w:spacing w:after="0"/>
              <w:rPr>
                <w:rFonts w:ascii="Arial" w:hAnsi="Arial" w:cs="Arial"/>
                <w:sz w:val="20"/>
                <w:szCs w:val="20"/>
              </w:rPr>
            </w:pPr>
          </w:p>
        </w:tc>
      </w:tr>
    </w:tbl>
    <w:p w14:paraId="358365D4" w14:textId="77777777" w:rsidR="006E435A" w:rsidRPr="006E435A" w:rsidRDefault="006E435A" w:rsidP="006E435A">
      <w:pPr>
        <w:spacing w:after="0"/>
        <w:rPr>
          <w:rFonts w:ascii="Arial" w:hAnsi="Arial" w:cs="Arial"/>
          <w:sz w:val="20"/>
          <w:szCs w:val="20"/>
        </w:rPr>
      </w:pPr>
    </w:p>
    <w:p w14:paraId="46D5F19D"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555"/>
        <w:gridCol w:w="3118"/>
        <w:gridCol w:w="4343"/>
      </w:tblGrid>
      <w:tr w:rsidR="006E435A" w:rsidRPr="006E435A" w14:paraId="52EF8B79" w14:textId="77777777" w:rsidTr="006E435A">
        <w:tc>
          <w:tcPr>
            <w:tcW w:w="1555" w:type="dxa"/>
            <w:shd w:val="clear" w:color="auto" w:fill="F2F2F2" w:themeFill="background1" w:themeFillShade="F2"/>
          </w:tcPr>
          <w:p w14:paraId="36C3B1F9" w14:textId="0E6D1062" w:rsidR="006E435A" w:rsidRPr="006E435A" w:rsidRDefault="006E435A" w:rsidP="003D1E26">
            <w:pPr>
              <w:spacing w:after="0"/>
              <w:rPr>
                <w:rFonts w:ascii="Arial" w:hAnsi="Arial" w:cs="Arial"/>
                <w:b/>
                <w:bCs/>
                <w:sz w:val="20"/>
                <w:szCs w:val="20"/>
              </w:rPr>
            </w:pPr>
            <w:r w:rsidRPr="006E435A">
              <w:rPr>
                <w:rFonts w:ascii="Arial" w:hAnsi="Arial" w:cs="Arial"/>
                <w:b/>
                <w:bCs/>
                <w:sz w:val="20"/>
                <w:szCs w:val="20"/>
              </w:rPr>
              <w:t>Dates of next meetings:</w:t>
            </w:r>
          </w:p>
        </w:tc>
        <w:tc>
          <w:tcPr>
            <w:tcW w:w="3118" w:type="dxa"/>
            <w:shd w:val="clear" w:color="auto" w:fill="F2F2F2" w:themeFill="background1" w:themeFillShade="F2"/>
          </w:tcPr>
          <w:p w14:paraId="5EF20FD4" w14:textId="77777777" w:rsidR="006E435A" w:rsidRDefault="006E435A" w:rsidP="003D1E26">
            <w:pPr>
              <w:spacing w:after="0"/>
              <w:rPr>
                <w:rFonts w:ascii="Arial" w:hAnsi="Arial" w:cs="Arial"/>
                <w:sz w:val="20"/>
                <w:szCs w:val="20"/>
              </w:rPr>
            </w:pPr>
            <w:r>
              <w:rPr>
                <w:rFonts w:ascii="Arial" w:hAnsi="Arial" w:cs="Arial"/>
                <w:sz w:val="20"/>
                <w:szCs w:val="20"/>
              </w:rPr>
              <w:t>Resources Committee</w:t>
            </w:r>
          </w:p>
          <w:p w14:paraId="10EB7733" w14:textId="77777777" w:rsidR="006E435A" w:rsidRDefault="006E435A" w:rsidP="003D1E26">
            <w:pPr>
              <w:spacing w:after="0"/>
              <w:rPr>
                <w:rFonts w:ascii="Arial" w:hAnsi="Arial" w:cs="Arial"/>
                <w:sz w:val="20"/>
                <w:szCs w:val="20"/>
              </w:rPr>
            </w:pPr>
          </w:p>
          <w:p w14:paraId="2342BAC0" w14:textId="77777777" w:rsidR="006E435A" w:rsidRDefault="006E435A" w:rsidP="003D1E26">
            <w:pPr>
              <w:spacing w:after="0"/>
              <w:rPr>
                <w:rFonts w:ascii="Arial" w:hAnsi="Arial" w:cs="Arial"/>
                <w:sz w:val="20"/>
                <w:szCs w:val="20"/>
              </w:rPr>
            </w:pPr>
            <w:r>
              <w:rPr>
                <w:rFonts w:ascii="Arial" w:hAnsi="Arial" w:cs="Arial"/>
                <w:sz w:val="20"/>
                <w:szCs w:val="20"/>
              </w:rPr>
              <w:t>CFC</w:t>
            </w:r>
          </w:p>
          <w:p w14:paraId="5C67A3FF" w14:textId="77777777" w:rsidR="006E435A" w:rsidRDefault="006E435A" w:rsidP="003D1E26">
            <w:pPr>
              <w:spacing w:after="0"/>
              <w:rPr>
                <w:rFonts w:ascii="Arial" w:hAnsi="Arial" w:cs="Arial"/>
                <w:sz w:val="20"/>
                <w:szCs w:val="20"/>
              </w:rPr>
            </w:pPr>
          </w:p>
          <w:p w14:paraId="3841B753" w14:textId="43132403" w:rsidR="006E435A" w:rsidRDefault="006E435A" w:rsidP="003D1E26">
            <w:pPr>
              <w:spacing w:after="0"/>
              <w:rPr>
                <w:rFonts w:ascii="Arial" w:hAnsi="Arial" w:cs="Arial"/>
                <w:sz w:val="20"/>
                <w:szCs w:val="20"/>
              </w:rPr>
            </w:pPr>
            <w:r>
              <w:rPr>
                <w:rFonts w:ascii="Arial" w:hAnsi="Arial" w:cs="Arial"/>
                <w:sz w:val="20"/>
                <w:szCs w:val="20"/>
              </w:rPr>
              <w:t>Resources Committee</w:t>
            </w:r>
          </w:p>
          <w:p w14:paraId="6BFD80AD" w14:textId="77777777" w:rsidR="006E435A" w:rsidRDefault="006E435A" w:rsidP="003D1E26">
            <w:pPr>
              <w:spacing w:after="0"/>
              <w:rPr>
                <w:rFonts w:ascii="Arial" w:hAnsi="Arial" w:cs="Arial"/>
                <w:sz w:val="20"/>
                <w:szCs w:val="20"/>
              </w:rPr>
            </w:pPr>
          </w:p>
          <w:p w14:paraId="081DFA5B" w14:textId="77777777" w:rsidR="006E435A" w:rsidRDefault="006E435A" w:rsidP="003D1E26">
            <w:pPr>
              <w:spacing w:after="0"/>
              <w:rPr>
                <w:rFonts w:ascii="Arial" w:hAnsi="Arial" w:cs="Arial"/>
                <w:sz w:val="20"/>
                <w:szCs w:val="20"/>
              </w:rPr>
            </w:pPr>
            <w:r>
              <w:rPr>
                <w:rFonts w:ascii="Arial" w:hAnsi="Arial" w:cs="Arial"/>
                <w:sz w:val="20"/>
                <w:szCs w:val="20"/>
              </w:rPr>
              <w:t>T&amp;L Committee</w:t>
            </w:r>
          </w:p>
          <w:p w14:paraId="650D505E" w14:textId="77777777" w:rsidR="006E435A" w:rsidRDefault="006E435A" w:rsidP="003D1E26">
            <w:pPr>
              <w:spacing w:after="0"/>
              <w:rPr>
                <w:rFonts w:ascii="Arial" w:hAnsi="Arial" w:cs="Arial"/>
                <w:sz w:val="20"/>
                <w:szCs w:val="20"/>
              </w:rPr>
            </w:pPr>
          </w:p>
          <w:p w14:paraId="0C8F616C" w14:textId="1BFE55A1" w:rsidR="006E435A" w:rsidRPr="006E435A" w:rsidRDefault="006E435A" w:rsidP="003D1E26">
            <w:pPr>
              <w:spacing w:after="0"/>
              <w:rPr>
                <w:rFonts w:ascii="Arial" w:hAnsi="Arial" w:cs="Arial"/>
                <w:sz w:val="20"/>
                <w:szCs w:val="20"/>
              </w:rPr>
            </w:pPr>
            <w:r>
              <w:rPr>
                <w:rFonts w:ascii="Arial" w:hAnsi="Arial" w:cs="Arial"/>
                <w:sz w:val="20"/>
                <w:szCs w:val="20"/>
              </w:rPr>
              <w:t>FGB Meeting</w:t>
            </w:r>
          </w:p>
        </w:tc>
        <w:tc>
          <w:tcPr>
            <w:tcW w:w="4343" w:type="dxa"/>
            <w:shd w:val="clear" w:color="auto" w:fill="F2F2F2" w:themeFill="background1" w:themeFillShade="F2"/>
          </w:tcPr>
          <w:p w14:paraId="0F0B3851" w14:textId="3E6129A2" w:rsidR="006E435A" w:rsidRDefault="006E435A" w:rsidP="003D1E26">
            <w:pPr>
              <w:spacing w:after="0"/>
              <w:rPr>
                <w:rFonts w:ascii="Arial" w:hAnsi="Arial" w:cs="Arial"/>
                <w:sz w:val="20"/>
                <w:szCs w:val="20"/>
              </w:rPr>
            </w:pPr>
            <w:r>
              <w:rPr>
                <w:rFonts w:ascii="Arial" w:hAnsi="Arial" w:cs="Arial"/>
                <w:sz w:val="20"/>
                <w:szCs w:val="20"/>
              </w:rPr>
              <w:t>13</w:t>
            </w:r>
            <w:r w:rsidRPr="006E435A">
              <w:rPr>
                <w:rFonts w:ascii="Arial" w:hAnsi="Arial" w:cs="Arial"/>
                <w:sz w:val="20"/>
                <w:szCs w:val="20"/>
                <w:vertAlign w:val="superscript"/>
              </w:rPr>
              <w:t>th</w:t>
            </w:r>
            <w:r>
              <w:rPr>
                <w:rFonts w:ascii="Arial" w:hAnsi="Arial" w:cs="Arial"/>
                <w:sz w:val="20"/>
                <w:szCs w:val="20"/>
              </w:rPr>
              <w:t xml:space="preserve"> January 2025 6.:30pm</w:t>
            </w:r>
          </w:p>
          <w:p w14:paraId="02F50789" w14:textId="77777777" w:rsidR="006E435A" w:rsidRDefault="006E435A" w:rsidP="003D1E26">
            <w:pPr>
              <w:spacing w:after="0"/>
              <w:rPr>
                <w:rFonts w:ascii="Arial" w:hAnsi="Arial" w:cs="Arial"/>
                <w:sz w:val="20"/>
                <w:szCs w:val="20"/>
              </w:rPr>
            </w:pPr>
          </w:p>
          <w:p w14:paraId="544D8E83" w14:textId="77777777" w:rsidR="006E435A" w:rsidRDefault="006E435A" w:rsidP="003D1E26">
            <w:pPr>
              <w:spacing w:after="0"/>
              <w:rPr>
                <w:rFonts w:ascii="Arial" w:hAnsi="Arial" w:cs="Arial"/>
                <w:sz w:val="20"/>
                <w:szCs w:val="20"/>
              </w:rPr>
            </w:pPr>
            <w:r>
              <w:rPr>
                <w:rFonts w:ascii="Arial" w:hAnsi="Arial" w:cs="Arial"/>
                <w:sz w:val="20"/>
                <w:szCs w:val="20"/>
              </w:rPr>
              <w:t>4</w:t>
            </w:r>
            <w:r w:rsidRPr="006E435A">
              <w:rPr>
                <w:rFonts w:ascii="Arial" w:hAnsi="Arial" w:cs="Arial"/>
                <w:sz w:val="20"/>
                <w:szCs w:val="20"/>
                <w:vertAlign w:val="superscript"/>
              </w:rPr>
              <w:t>th</w:t>
            </w:r>
            <w:r>
              <w:rPr>
                <w:rFonts w:ascii="Arial" w:hAnsi="Arial" w:cs="Arial"/>
                <w:sz w:val="20"/>
                <w:szCs w:val="20"/>
              </w:rPr>
              <w:t xml:space="preserve"> March 2025 3:45pm</w:t>
            </w:r>
          </w:p>
          <w:p w14:paraId="43D30CED" w14:textId="77777777" w:rsidR="006E435A" w:rsidRDefault="006E435A" w:rsidP="003D1E26">
            <w:pPr>
              <w:spacing w:after="0"/>
              <w:rPr>
                <w:rFonts w:ascii="Arial" w:hAnsi="Arial" w:cs="Arial"/>
                <w:sz w:val="20"/>
                <w:szCs w:val="20"/>
              </w:rPr>
            </w:pPr>
          </w:p>
          <w:p w14:paraId="154D2190" w14:textId="77777777" w:rsidR="006E435A" w:rsidRDefault="006E435A" w:rsidP="003D1E26">
            <w:pPr>
              <w:spacing w:after="0"/>
              <w:rPr>
                <w:rFonts w:ascii="Arial" w:hAnsi="Arial" w:cs="Arial"/>
                <w:sz w:val="20"/>
                <w:szCs w:val="20"/>
              </w:rPr>
            </w:pPr>
            <w:r>
              <w:rPr>
                <w:rFonts w:ascii="Arial" w:hAnsi="Arial" w:cs="Arial"/>
                <w:sz w:val="20"/>
                <w:szCs w:val="20"/>
              </w:rPr>
              <w:t>13</w:t>
            </w:r>
            <w:r w:rsidRPr="006E435A">
              <w:rPr>
                <w:rFonts w:ascii="Arial" w:hAnsi="Arial" w:cs="Arial"/>
                <w:sz w:val="20"/>
                <w:szCs w:val="20"/>
                <w:vertAlign w:val="superscript"/>
              </w:rPr>
              <w:t>th</w:t>
            </w:r>
            <w:r>
              <w:rPr>
                <w:rFonts w:ascii="Arial" w:hAnsi="Arial" w:cs="Arial"/>
                <w:sz w:val="20"/>
                <w:szCs w:val="20"/>
              </w:rPr>
              <w:t xml:space="preserve"> March 2025 6:30pm</w:t>
            </w:r>
          </w:p>
          <w:p w14:paraId="5998AE16" w14:textId="77777777" w:rsidR="006E435A" w:rsidRDefault="006E435A" w:rsidP="003D1E26">
            <w:pPr>
              <w:spacing w:after="0"/>
              <w:rPr>
                <w:rFonts w:ascii="Arial" w:hAnsi="Arial" w:cs="Arial"/>
                <w:sz w:val="20"/>
                <w:szCs w:val="20"/>
              </w:rPr>
            </w:pPr>
          </w:p>
          <w:p w14:paraId="0DF44825" w14:textId="77777777" w:rsidR="006E435A" w:rsidRDefault="006E435A" w:rsidP="003D1E26">
            <w:pPr>
              <w:spacing w:after="0"/>
              <w:rPr>
                <w:rFonts w:ascii="Arial" w:hAnsi="Arial" w:cs="Arial"/>
                <w:sz w:val="20"/>
                <w:szCs w:val="20"/>
              </w:rPr>
            </w:pPr>
            <w:r>
              <w:rPr>
                <w:rFonts w:ascii="Arial" w:hAnsi="Arial" w:cs="Arial"/>
                <w:sz w:val="20"/>
                <w:szCs w:val="20"/>
              </w:rPr>
              <w:t>19</w:t>
            </w:r>
            <w:r w:rsidRPr="006E435A">
              <w:rPr>
                <w:rFonts w:ascii="Arial" w:hAnsi="Arial" w:cs="Arial"/>
                <w:sz w:val="20"/>
                <w:szCs w:val="20"/>
                <w:vertAlign w:val="superscript"/>
              </w:rPr>
              <w:t>th</w:t>
            </w:r>
            <w:r>
              <w:rPr>
                <w:rFonts w:ascii="Arial" w:hAnsi="Arial" w:cs="Arial"/>
                <w:sz w:val="20"/>
                <w:szCs w:val="20"/>
              </w:rPr>
              <w:t xml:space="preserve"> March 2025 8:00am</w:t>
            </w:r>
          </w:p>
          <w:p w14:paraId="2F1DF2D5" w14:textId="77777777" w:rsidR="006E435A" w:rsidRDefault="006E435A" w:rsidP="003D1E26">
            <w:pPr>
              <w:spacing w:after="0"/>
              <w:rPr>
                <w:rFonts w:ascii="Arial" w:hAnsi="Arial" w:cs="Arial"/>
                <w:sz w:val="20"/>
                <w:szCs w:val="20"/>
              </w:rPr>
            </w:pPr>
          </w:p>
          <w:p w14:paraId="7399160B" w14:textId="79FCC4BA" w:rsidR="006E435A" w:rsidRPr="006E435A" w:rsidRDefault="006E435A" w:rsidP="003D1E26">
            <w:pPr>
              <w:spacing w:after="0"/>
              <w:rPr>
                <w:rFonts w:ascii="Arial" w:hAnsi="Arial" w:cs="Arial"/>
                <w:sz w:val="20"/>
                <w:szCs w:val="20"/>
              </w:rPr>
            </w:pPr>
            <w:r>
              <w:rPr>
                <w:rFonts w:ascii="Arial" w:hAnsi="Arial" w:cs="Arial"/>
                <w:sz w:val="20"/>
                <w:szCs w:val="20"/>
              </w:rPr>
              <w:t>27</w:t>
            </w:r>
            <w:r w:rsidRPr="006E435A">
              <w:rPr>
                <w:rFonts w:ascii="Arial" w:hAnsi="Arial" w:cs="Arial"/>
                <w:sz w:val="20"/>
                <w:szCs w:val="20"/>
                <w:vertAlign w:val="superscript"/>
              </w:rPr>
              <w:t>th</w:t>
            </w:r>
            <w:r>
              <w:rPr>
                <w:rFonts w:ascii="Arial" w:hAnsi="Arial" w:cs="Arial"/>
                <w:sz w:val="20"/>
                <w:szCs w:val="20"/>
              </w:rPr>
              <w:t xml:space="preserve"> March 2025 7:00pm</w:t>
            </w:r>
          </w:p>
        </w:tc>
      </w:tr>
    </w:tbl>
    <w:p w14:paraId="4AC674F4" w14:textId="77777777" w:rsidR="006E435A" w:rsidRPr="006E435A" w:rsidRDefault="006E435A" w:rsidP="006E435A">
      <w:pPr>
        <w:spacing w:after="0"/>
        <w:rPr>
          <w:rFonts w:ascii="Arial" w:hAnsi="Arial" w:cs="Arial"/>
          <w:sz w:val="20"/>
          <w:szCs w:val="20"/>
        </w:rPr>
      </w:pPr>
    </w:p>
    <w:p w14:paraId="25BC15B5" w14:textId="77777777" w:rsidR="006E435A" w:rsidRDefault="006E435A" w:rsidP="006E435A">
      <w:pPr>
        <w:spacing w:after="0"/>
      </w:pPr>
    </w:p>
    <w:p w14:paraId="0A3D7F67" w14:textId="77777777" w:rsidR="006E435A" w:rsidRDefault="006E435A"/>
    <w:sectPr w:rsidR="006E43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C3345"/>
    <w:multiLevelType w:val="hybridMultilevel"/>
    <w:tmpl w:val="2F624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4919DC"/>
    <w:multiLevelType w:val="hybridMultilevel"/>
    <w:tmpl w:val="5D6ED6D2"/>
    <w:lvl w:ilvl="0" w:tplc="CEF89772">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8024BB"/>
    <w:multiLevelType w:val="hybridMultilevel"/>
    <w:tmpl w:val="33105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046AD9"/>
    <w:multiLevelType w:val="hybridMultilevel"/>
    <w:tmpl w:val="33023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C734A4"/>
    <w:multiLevelType w:val="hybridMultilevel"/>
    <w:tmpl w:val="12D6F8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1014BB"/>
    <w:multiLevelType w:val="hybridMultilevel"/>
    <w:tmpl w:val="D61A1D98"/>
    <w:lvl w:ilvl="0" w:tplc="08090001">
      <w:start w:val="1"/>
      <w:numFmt w:val="bullet"/>
      <w:lvlText w:val=""/>
      <w:lvlJc w:val="left"/>
      <w:pPr>
        <w:ind w:left="720" w:hanging="360"/>
      </w:pPr>
      <w:rPr>
        <w:rFonts w:ascii="Symbol" w:hAnsi="Symbol" w:hint="default"/>
      </w:rPr>
    </w:lvl>
    <w:lvl w:ilvl="1" w:tplc="C8B6623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FA5EC0"/>
    <w:multiLevelType w:val="hybridMultilevel"/>
    <w:tmpl w:val="788C3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EE06B7"/>
    <w:multiLevelType w:val="hybridMultilevel"/>
    <w:tmpl w:val="AF7CB1D4"/>
    <w:lvl w:ilvl="0" w:tplc="976471D0">
      <w:start w:val="25"/>
      <w:numFmt w:val="bullet"/>
      <w:lvlText w:val="-"/>
      <w:lvlJc w:val="left"/>
      <w:pPr>
        <w:ind w:left="72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7739B7"/>
    <w:multiLevelType w:val="hybridMultilevel"/>
    <w:tmpl w:val="94D643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4115E5"/>
    <w:multiLevelType w:val="hybridMultilevel"/>
    <w:tmpl w:val="6660E67E"/>
    <w:lvl w:ilvl="0" w:tplc="09E283F6">
      <w:start w:val="1"/>
      <w:numFmt w:val="bullet"/>
      <w:lvlText w:val="-"/>
      <w:lvlJc w:val="left"/>
      <w:pPr>
        <w:ind w:left="108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631A7C"/>
    <w:multiLevelType w:val="hybridMultilevel"/>
    <w:tmpl w:val="17F0B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F31153"/>
    <w:multiLevelType w:val="hybridMultilevel"/>
    <w:tmpl w:val="43160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B81FEB"/>
    <w:multiLevelType w:val="hybridMultilevel"/>
    <w:tmpl w:val="49E67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6B44C1"/>
    <w:multiLevelType w:val="hybridMultilevel"/>
    <w:tmpl w:val="B43E5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3F77B3"/>
    <w:multiLevelType w:val="hybridMultilevel"/>
    <w:tmpl w:val="34BEDCC2"/>
    <w:lvl w:ilvl="0" w:tplc="AA121AF2">
      <w:start w:val="1"/>
      <w:numFmt w:val="bullet"/>
      <w:lvlText w:val="-"/>
      <w:lvlJc w:val="left"/>
      <w:pPr>
        <w:ind w:left="1080" w:hanging="360"/>
      </w:pPr>
      <w:rPr>
        <w:rFonts w:ascii="Arial" w:eastAsia="Cambria" w:hAnsi="Arial" w:cs="Arial" w:hint="default"/>
        <w:b w:val="0"/>
        <w:bCs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F2C49B1"/>
    <w:multiLevelType w:val="hybridMultilevel"/>
    <w:tmpl w:val="BF14F8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1BD430F"/>
    <w:multiLevelType w:val="hybridMultilevel"/>
    <w:tmpl w:val="BF14F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DF6EA4"/>
    <w:multiLevelType w:val="hybridMultilevel"/>
    <w:tmpl w:val="B5B69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202C9C"/>
    <w:multiLevelType w:val="hybridMultilevel"/>
    <w:tmpl w:val="4F34CF34"/>
    <w:lvl w:ilvl="0" w:tplc="09E283F6">
      <w:start w:val="1"/>
      <w:numFmt w:val="bullet"/>
      <w:lvlText w:val="-"/>
      <w:lvlJc w:val="left"/>
      <w:pPr>
        <w:ind w:left="108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7F3FE5"/>
    <w:multiLevelType w:val="hybridMultilevel"/>
    <w:tmpl w:val="6D360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9585753">
    <w:abstractNumId w:val="13"/>
  </w:num>
  <w:num w:numId="2" w16cid:durableId="1736662478">
    <w:abstractNumId w:val="5"/>
  </w:num>
  <w:num w:numId="3" w16cid:durableId="810174399">
    <w:abstractNumId w:val="11"/>
  </w:num>
  <w:num w:numId="4" w16cid:durableId="1010060916">
    <w:abstractNumId w:val="10"/>
  </w:num>
  <w:num w:numId="5" w16cid:durableId="730537800">
    <w:abstractNumId w:val="12"/>
  </w:num>
  <w:num w:numId="6" w16cid:durableId="1802068146">
    <w:abstractNumId w:val="8"/>
  </w:num>
  <w:num w:numId="7" w16cid:durableId="178932747">
    <w:abstractNumId w:val="14"/>
  </w:num>
  <w:num w:numId="8" w16cid:durableId="320083124">
    <w:abstractNumId w:val="18"/>
  </w:num>
  <w:num w:numId="9" w16cid:durableId="2078089669">
    <w:abstractNumId w:val="9"/>
  </w:num>
  <w:num w:numId="10" w16cid:durableId="827215237">
    <w:abstractNumId w:val="6"/>
  </w:num>
  <w:num w:numId="11" w16cid:durableId="1656183775">
    <w:abstractNumId w:val="19"/>
  </w:num>
  <w:num w:numId="12" w16cid:durableId="1263763258">
    <w:abstractNumId w:val="0"/>
  </w:num>
  <w:num w:numId="13" w16cid:durableId="112142144">
    <w:abstractNumId w:val="16"/>
  </w:num>
  <w:num w:numId="14" w16cid:durableId="1276257432">
    <w:abstractNumId w:val="3"/>
  </w:num>
  <w:num w:numId="15" w16cid:durableId="47806097">
    <w:abstractNumId w:val="17"/>
  </w:num>
  <w:num w:numId="16" w16cid:durableId="925771638">
    <w:abstractNumId w:val="4"/>
  </w:num>
  <w:num w:numId="17" w16cid:durableId="859468821">
    <w:abstractNumId w:val="15"/>
  </w:num>
  <w:num w:numId="18" w16cid:durableId="148177469">
    <w:abstractNumId w:val="1"/>
  </w:num>
  <w:num w:numId="19" w16cid:durableId="953903899">
    <w:abstractNumId w:val="7"/>
  </w:num>
  <w:num w:numId="20" w16cid:durableId="128518625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erk to Governors">
    <w15:presenceInfo w15:providerId="AD" w15:userId="S::clerktogovernors@eastsheen.richmond.sch.uk::17a8e741-8c6d-4481-a0b4-5d8b72f3d3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35A"/>
    <w:rsid w:val="0000549C"/>
    <w:rsid w:val="000647CB"/>
    <w:rsid w:val="0008025A"/>
    <w:rsid w:val="000C77AC"/>
    <w:rsid w:val="000D18C3"/>
    <w:rsid w:val="000F16AF"/>
    <w:rsid w:val="00110B49"/>
    <w:rsid w:val="00110C8A"/>
    <w:rsid w:val="0011212D"/>
    <w:rsid w:val="00123849"/>
    <w:rsid w:val="0014674D"/>
    <w:rsid w:val="00155664"/>
    <w:rsid w:val="00174557"/>
    <w:rsid w:val="00174579"/>
    <w:rsid w:val="00181B71"/>
    <w:rsid w:val="00220A96"/>
    <w:rsid w:val="0023399C"/>
    <w:rsid w:val="0023773F"/>
    <w:rsid w:val="00247A6E"/>
    <w:rsid w:val="00254DAA"/>
    <w:rsid w:val="002618FF"/>
    <w:rsid w:val="00266F36"/>
    <w:rsid w:val="00271618"/>
    <w:rsid w:val="00286DBF"/>
    <w:rsid w:val="002B189D"/>
    <w:rsid w:val="002C7468"/>
    <w:rsid w:val="002D1435"/>
    <w:rsid w:val="0031243D"/>
    <w:rsid w:val="003143AC"/>
    <w:rsid w:val="003262A0"/>
    <w:rsid w:val="003323BB"/>
    <w:rsid w:val="00344E11"/>
    <w:rsid w:val="00370866"/>
    <w:rsid w:val="0037632F"/>
    <w:rsid w:val="003819D7"/>
    <w:rsid w:val="00382E82"/>
    <w:rsid w:val="003858B4"/>
    <w:rsid w:val="003A0D09"/>
    <w:rsid w:val="003C247E"/>
    <w:rsid w:val="003C70DA"/>
    <w:rsid w:val="003C7648"/>
    <w:rsid w:val="003D7B76"/>
    <w:rsid w:val="003E5D57"/>
    <w:rsid w:val="003F5C95"/>
    <w:rsid w:val="00404AA6"/>
    <w:rsid w:val="00407C8C"/>
    <w:rsid w:val="00423D41"/>
    <w:rsid w:val="00426EE7"/>
    <w:rsid w:val="004421CB"/>
    <w:rsid w:val="00462B48"/>
    <w:rsid w:val="00476C45"/>
    <w:rsid w:val="00481228"/>
    <w:rsid w:val="00490D77"/>
    <w:rsid w:val="00496FCC"/>
    <w:rsid w:val="004A6986"/>
    <w:rsid w:val="004D208A"/>
    <w:rsid w:val="00514484"/>
    <w:rsid w:val="005427C2"/>
    <w:rsid w:val="00564CE9"/>
    <w:rsid w:val="00573645"/>
    <w:rsid w:val="005A19EB"/>
    <w:rsid w:val="005A5486"/>
    <w:rsid w:val="005C2ED4"/>
    <w:rsid w:val="005C72D6"/>
    <w:rsid w:val="005F47F6"/>
    <w:rsid w:val="00611884"/>
    <w:rsid w:val="006259EE"/>
    <w:rsid w:val="006537EE"/>
    <w:rsid w:val="00662337"/>
    <w:rsid w:val="00662706"/>
    <w:rsid w:val="00681B33"/>
    <w:rsid w:val="006A0122"/>
    <w:rsid w:val="006A524C"/>
    <w:rsid w:val="006C3402"/>
    <w:rsid w:val="006C647C"/>
    <w:rsid w:val="006E435A"/>
    <w:rsid w:val="006E6016"/>
    <w:rsid w:val="0072264C"/>
    <w:rsid w:val="007249F9"/>
    <w:rsid w:val="00750F46"/>
    <w:rsid w:val="007563C6"/>
    <w:rsid w:val="0076779B"/>
    <w:rsid w:val="00773701"/>
    <w:rsid w:val="0077781C"/>
    <w:rsid w:val="00780E96"/>
    <w:rsid w:val="00781B31"/>
    <w:rsid w:val="007905FC"/>
    <w:rsid w:val="007B0DF6"/>
    <w:rsid w:val="007B2655"/>
    <w:rsid w:val="007B6FB6"/>
    <w:rsid w:val="007D6CFD"/>
    <w:rsid w:val="00823765"/>
    <w:rsid w:val="008422C6"/>
    <w:rsid w:val="00875672"/>
    <w:rsid w:val="00887E78"/>
    <w:rsid w:val="008E0681"/>
    <w:rsid w:val="008E137B"/>
    <w:rsid w:val="008F069E"/>
    <w:rsid w:val="00942B24"/>
    <w:rsid w:val="009A04C4"/>
    <w:rsid w:val="009A78C0"/>
    <w:rsid w:val="009B4A1F"/>
    <w:rsid w:val="009B5AEC"/>
    <w:rsid w:val="009C3971"/>
    <w:rsid w:val="009C680C"/>
    <w:rsid w:val="009C7815"/>
    <w:rsid w:val="009E3A17"/>
    <w:rsid w:val="009F3473"/>
    <w:rsid w:val="009F467E"/>
    <w:rsid w:val="00A02BD8"/>
    <w:rsid w:val="00A21CEB"/>
    <w:rsid w:val="00A23141"/>
    <w:rsid w:val="00A34AC6"/>
    <w:rsid w:val="00A4328C"/>
    <w:rsid w:val="00A4615A"/>
    <w:rsid w:val="00A558B3"/>
    <w:rsid w:val="00A60EBF"/>
    <w:rsid w:val="00A67CC1"/>
    <w:rsid w:val="00A822BB"/>
    <w:rsid w:val="00AB3608"/>
    <w:rsid w:val="00AB6C41"/>
    <w:rsid w:val="00AB6DC2"/>
    <w:rsid w:val="00AD4718"/>
    <w:rsid w:val="00AD676F"/>
    <w:rsid w:val="00AE2524"/>
    <w:rsid w:val="00B03F51"/>
    <w:rsid w:val="00B052D8"/>
    <w:rsid w:val="00B07342"/>
    <w:rsid w:val="00B104EF"/>
    <w:rsid w:val="00B339EA"/>
    <w:rsid w:val="00B34C30"/>
    <w:rsid w:val="00B87781"/>
    <w:rsid w:val="00BC03E7"/>
    <w:rsid w:val="00BD2105"/>
    <w:rsid w:val="00BE2DCC"/>
    <w:rsid w:val="00BE4F6F"/>
    <w:rsid w:val="00BF2E73"/>
    <w:rsid w:val="00C3582C"/>
    <w:rsid w:val="00C56411"/>
    <w:rsid w:val="00C641C8"/>
    <w:rsid w:val="00C70ED6"/>
    <w:rsid w:val="00C84606"/>
    <w:rsid w:val="00C87584"/>
    <w:rsid w:val="00C943D2"/>
    <w:rsid w:val="00C95970"/>
    <w:rsid w:val="00CA1B41"/>
    <w:rsid w:val="00CB156F"/>
    <w:rsid w:val="00CC3224"/>
    <w:rsid w:val="00CC54E2"/>
    <w:rsid w:val="00CD5C91"/>
    <w:rsid w:val="00CE1DC2"/>
    <w:rsid w:val="00D3614F"/>
    <w:rsid w:val="00D537AF"/>
    <w:rsid w:val="00D5487D"/>
    <w:rsid w:val="00D57EC3"/>
    <w:rsid w:val="00D83292"/>
    <w:rsid w:val="00D87612"/>
    <w:rsid w:val="00D94021"/>
    <w:rsid w:val="00D94B09"/>
    <w:rsid w:val="00DF124F"/>
    <w:rsid w:val="00DF1EAC"/>
    <w:rsid w:val="00E17AE6"/>
    <w:rsid w:val="00E21590"/>
    <w:rsid w:val="00E56151"/>
    <w:rsid w:val="00EA1E83"/>
    <w:rsid w:val="00EC1E2F"/>
    <w:rsid w:val="00ED2A2E"/>
    <w:rsid w:val="00ED37D9"/>
    <w:rsid w:val="00ED5BC9"/>
    <w:rsid w:val="00EE17F4"/>
    <w:rsid w:val="00EE768E"/>
    <w:rsid w:val="00EE7D0B"/>
    <w:rsid w:val="00F03321"/>
    <w:rsid w:val="00F15570"/>
    <w:rsid w:val="00F266CA"/>
    <w:rsid w:val="00F26E20"/>
    <w:rsid w:val="00F27B46"/>
    <w:rsid w:val="00F5088F"/>
    <w:rsid w:val="00F62048"/>
    <w:rsid w:val="00F73EEF"/>
    <w:rsid w:val="00F80EF9"/>
    <w:rsid w:val="00F96A4F"/>
    <w:rsid w:val="00F97499"/>
    <w:rsid w:val="00FA2E89"/>
    <w:rsid w:val="00FB5E64"/>
    <w:rsid w:val="00FC6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10F79"/>
  <w15:chartTrackingRefBased/>
  <w15:docId w15:val="{1C7CFF94-4C25-451C-A1B5-8B9014ADD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35A"/>
    <w:pPr>
      <w:spacing w:after="200" w:line="240" w:lineRule="auto"/>
    </w:pPr>
    <w:rPr>
      <w:rFonts w:ascii="Cambria" w:eastAsia="Cambria" w:hAnsi="Cambria" w:cs="Times New Roman"/>
      <w:kern w:val="0"/>
      <w:sz w:val="24"/>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4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435A"/>
    <w:pPr>
      <w:ind w:left="720"/>
      <w:contextualSpacing/>
    </w:pPr>
  </w:style>
  <w:style w:type="character" w:styleId="Hyperlink">
    <w:name w:val="Hyperlink"/>
    <w:basedOn w:val="DefaultParagraphFont"/>
    <w:uiPriority w:val="99"/>
    <w:unhideWhenUsed/>
    <w:rsid w:val="007B2655"/>
    <w:rPr>
      <w:color w:val="0563C1" w:themeColor="hyperlink"/>
      <w:u w:val="single"/>
    </w:rPr>
  </w:style>
  <w:style w:type="character" w:styleId="UnresolvedMention">
    <w:name w:val="Unresolved Mention"/>
    <w:basedOn w:val="DefaultParagraphFont"/>
    <w:uiPriority w:val="99"/>
    <w:semiHidden/>
    <w:unhideWhenUsed/>
    <w:rsid w:val="007B2655"/>
    <w:rPr>
      <w:color w:val="605E5C"/>
      <w:shd w:val="clear" w:color="auto" w:fill="E1DFDD"/>
    </w:rPr>
  </w:style>
  <w:style w:type="paragraph" w:styleId="Revision">
    <w:name w:val="Revision"/>
    <w:hidden/>
    <w:uiPriority w:val="99"/>
    <w:semiHidden/>
    <w:rsid w:val="0023773F"/>
    <w:pPr>
      <w:spacing w:after="0" w:line="240" w:lineRule="auto"/>
    </w:pPr>
    <w:rPr>
      <w:rFonts w:ascii="Cambria" w:eastAsia="Cambria" w:hAnsi="Cambria"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4</Pages>
  <Words>1037</Words>
  <Characters>5916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to Governors</dc:creator>
  <cp:keywords/>
  <dc:description/>
  <cp:lastModifiedBy>Clerk to Governors</cp:lastModifiedBy>
  <cp:revision>54</cp:revision>
  <dcterms:created xsi:type="dcterms:W3CDTF">2025-11-24T11:00:00Z</dcterms:created>
  <dcterms:modified xsi:type="dcterms:W3CDTF">2025-12-08T18:08:00Z</dcterms:modified>
</cp:coreProperties>
</file>