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DCD69" w14:textId="77777777" w:rsidR="00365860" w:rsidRDefault="00E82D38">
      <w:pPr>
        <w:spacing w:after="664" w:line="259" w:lineRule="auto"/>
        <w:ind w:left="735" w:firstLine="0"/>
      </w:pPr>
      <w:r>
        <w:rPr>
          <w:rFonts w:ascii="Arial" w:eastAsia="Arial" w:hAnsi="Arial" w:cs="Arial"/>
          <w:i/>
          <w:color w:val="000000"/>
          <w:sz w:val="22"/>
        </w:rPr>
        <w:t xml:space="preserve"> </w:t>
      </w:r>
      <w:r>
        <w:t xml:space="preserve"> </w:t>
      </w:r>
    </w:p>
    <w:p w14:paraId="1A0E1A13" w14:textId="40DC65FF" w:rsidR="00365860" w:rsidRPr="00822236" w:rsidRDefault="00E82D38">
      <w:pPr>
        <w:spacing w:after="0" w:line="323" w:lineRule="auto"/>
        <w:ind w:left="1010" w:right="876" w:firstLine="0"/>
        <w:jc w:val="center"/>
        <w:rPr>
          <w:color w:val="auto"/>
        </w:rPr>
      </w:pPr>
      <w:r>
        <w:rPr>
          <w:b/>
          <w:color w:val="1F497D"/>
          <w:sz w:val="48"/>
        </w:rPr>
        <w:t xml:space="preserve">East Sheen Primary School Governing </w:t>
      </w:r>
      <w:r w:rsidRPr="00822236">
        <w:rPr>
          <w:b/>
          <w:color w:val="auto"/>
          <w:sz w:val="48"/>
        </w:rPr>
        <w:t xml:space="preserve">Body Code of Conduct </w:t>
      </w:r>
      <w:r w:rsidR="00A03A17" w:rsidRPr="00822236">
        <w:rPr>
          <w:b/>
          <w:color w:val="auto"/>
          <w:sz w:val="48"/>
        </w:rPr>
        <w:t>20</w:t>
      </w:r>
      <w:r w:rsidR="00D32519" w:rsidRPr="00822236">
        <w:rPr>
          <w:b/>
          <w:color w:val="auto"/>
          <w:sz w:val="48"/>
        </w:rPr>
        <w:t>2</w:t>
      </w:r>
      <w:ins w:id="0" w:author="Clerk to Governors" w:date="2025-09-23T11:23:00Z" w16du:dateUtc="2025-09-23T10:23:00Z">
        <w:r w:rsidR="00B7133E">
          <w:rPr>
            <w:b/>
            <w:color w:val="auto"/>
            <w:sz w:val="48"/>
          </w:rPr>
          <w:t>5</w:t>
        </w:r>
      </w:ins>
      <w:del w:id="1" w:author="Clerk to Governors" w:date="2025-09-23T11:23:00Z" w16du:dateUtc="2025-09-23T10:23:00Z">
        <w:r w:rsidR="0057269C" w:rsidDel="00B7133E">
          <w:rPr>
            <w:b/>
            <w:color w:val="auto"/>
            <w:sz w:val="48"/>
          </w:rPr>
          <w:delText>4</w:delText>
        </w:r>
      </w:del>
      <w:r w:rsidR="00D32519" w:rsidRPr="00822236">
        <w:rPr>
          <w:b/>
          <w:color w:val="auto"/>
          <w:sz w:val="48"/>
        </w:rPr>
        <w:t>-2</w:t>
      </w:r>
      <w:ins w:id="2" w:author="Clerk to Governors" w:date="2025-09-23T11:23:00Z" w16du:dateUtc="2025-09-23T10:23:00Z">
        <w:r w:rsidR="00C012F9">
          <w:rPr>
            <w:b/>
            <w:color w:val="auto"/>
            <w:sz w:val="48"/>
          </w:rPr>
          <w:t>6</w:t>
        </w:r>
      </w:ins>
      <w:del w:id="3" w:author="Clerk to Governors" w:date="2025-09-23T11:23:00Z" w16du:dateUtc="2025-09-23T10:23:00Z">
        <w:r w:rsidR="0057269C" w:rsidDel="00C012F9">
          <w:rPr>
            <w:b/>
            <w:color w:val="auto"/>
            <w:sz w:val="48"/>
          </w:rPr>
          <w:delText>5</w:delText>
        </w:r>
      </w:del>
      <w:r w:rsidRPr="00822236">
        <w:rPr>
          <w:color w:val="auto"/>
        </w:rPr>
        <w:t xml:space="preserve">  </w:t>
      </w:r>
    </w:p>
    <w:p w14:paraId="3A45566F" w14:textId="77777777" w:rsidR="00985696" w:rsidRPr="00822236" w:rsidRDefault="00985696" w:rsidP="00985696">
      <w:pPr>
        <w:ind w:left="0" w:hanging="2"/>
        <w:rPr>
          <w:color w:val="auto"/>
        </w:rPr>
      </w:pPr>
      <w:r w:rsidRPr="00822236">
        <w:rPr>
          <w:color w:val="auto"/>
        </w:rPr>
        <w:t>AfC Governor Support recommends:</w:t>
      </w:r>
    </w:p>
    <w:p w14:paraId="1111B2E6" w14:textId="77777777" w:rsidR="00985696" w:rsidRPr="00822236" w:rsidRDefault="00985696" w:rsidP="00985696">
      <w:pPr>
        <w:numPr>
          <w:ilvl w:val="0"/>
          <w:numId w:val="14"/>
        </w:numPr>
        <w:suppressAutoHyphens/>
        <w:spacing w:after="0" w:line="1" w:lineRule="atLeast"/>
        <w:ind w:leftChars="-1" w:left="0" w:hangingChars="1" w:hanging="2"/>
        <w:textDirection w:val="btLr"/>
        <w:textAlignment w:val="top"/>
        <w:outlineLvl w:val="0"/>
        <w:rPr>
          <w:color w:val="auto"/>
        </w:rPr>
      </w:pPr>
      <w:r w:rsidRPr="00822236">
        <w:rPr>
          <w:color w:val="auto"/>
        </w:rPr>
        <w:t>Boards annually review and ratify the Code to ensure it remains fit for purpose;</w:t>
      </w:r>
    </w:p>
    <w:p w14:paraId="6F08DB79" w14:textId="77777777" w:rsidR="00985696" w:rsidRPr="00822236" w:rsidRDefault="00985696" w:rsidP="00985696">
      <w:pPr>
        <w:numPr>
          <w:ilvl w:val="0"/>
          <w:numId w:val="14"/>
        </w:numPr>
        <w:suppressAutoHyphens/>
        <w:spacing w:after="0" w:line="1" w:lineRule="atLeast"/>
        <w:ind w:leftChars="-1" w:left="0" w:hangingChars="1" w:hanging="2"/>
        <w:textDirection w:val="btLr"/>
        <w:textAlignment w:val="top"/>
        <w:outlineLvl w:val="0"/>
        <w:rPr>
          <w:color w:val="auto"/>
        </w:rPr>
      </w:pPr>
      <w:r w:rsidRPr="00822236">
        <w:rPr>
          <w:color w:val="auto"/>
        </w:rPr>
        <w:t>All members of the board annually sign the Code to evidence their commitment to the expectations placed upon them;</w:t>
      </w:r>
    </w:p>
    <w:p w14:paraId="41D89A75" w14:textId="77777777" w:rsidR="00985696" w:rsidRPr="00822236" w:rsidRDefault="00985696" w:rsidP="00985696">
      <w:pPr>
        <w:numPr>
          <w:ilvl w:val="0"/>
          <w:numId w:val="14"/>
        </w:numPr>
        <w:suppressAutoHyphens/>
        <w:spacing w:after="0" w:line="1" w:lineRule="atLeast"/>
        <w:ind w:leftChars="-1" w:left="0" w:hangingChars="1" w:hanging="2"/>
        <w:textDirection w:val="btLr"/>
        <w:textAlignment w:val="top"/>
        <w:outlineLvl w:val="0"/>
        <w:rPr>
          <w:color w:val="auto"/>
        </w:rPr>
      </w:pPr>
      <w:r w:rsidRPr="00822236">
        <w:rPr>
          <w:color w:val="auto"/>
        </w:rPr>
        <w:t>Boards utilise the Code when recruiting and inducting new governors;</w:t>
      </w:r>
    </w:p>
    <w:p w14:paraId="2DAA4AC1" w14:textId="77777777" w:rsidR="00985696" w:rsidRPr="00822236" w:rsidRDefault="00985696" w:rsidP="00985696">
      <w:pPr>
        <w:numPr>
          <w:ilvl w:val="0"/>
          <w:numId w:val="14"/>
        </w:numPr>
        <w:suppressAutoHyphens/>
        <w:spacing w:after="0" w:line="1" w:lineRule="atLeast"/>
        <w:ind w:leftChars="-1" w:left="0" w:hangingChars="1" w:hanging="2"/>
        <w:textDirection w:val="btLr"/>
        <w:textAlignment w:val="top"/>
        <w:outlineLvl w:val="0"/>
        <w:rPr>
          <w:color w:val="auto"/>
        </w:rPr>
      </w:pPr>
      <w:r w:rsidRPr="00822236">
        <w:rPr>
          <w:color w:val="auto"/>
        </w:rPr>
        <w:t>All newly appointed governors sign the code in line with their appointment;</w:t>
      </w:r>
    </w:p>
    <w:p w14:paraId="79029631" w14:textId="77777777" w:rsidR="00985696" w:rsidRPr="00822236" w:rsidRDefault="00985696" w:rsidP="00985696">
      <w:pPr>
        <w:numPr>
          <w:ilvl w:val="0"/>
          <w:numId w:val="14"/>
        </w:numPr>
        <w:suppressAutoHyphens/>
        <w:spacing w:after="0" w:line="1" w:lineRule="atLeast"/>
        <w:ind w:leftChars="-1" w:left="0" w:hangingChars="1" w:hanging="2"/>
        <w:textDirection w:val="btLr"/>
        <w:textAlignment w:val="top"/>
        <w:outlineLvl w:val="0"/>
        <w:rPr>
          <w:color w:val="auto"/>
        </w:rPr>
      </w:pPr>
      <w:r w:rsidRPr="00822236">
        <w:rPr>
          <w:color w:val="auto"/>
        </w:rPr>
        <w:t>Chairs utilise the Code to reinforce expected conduct and expectations, when necessary;</w:t>
      </w:r>
    </w:p>
    <w:p w14:paraId="7348CBF6" w14:textId="77777777" w:rsidR="00985696" w:rsidRPr="00822236" w:rsidRDefault="00985696" w:rsidP="00985696">
      <w:pPr>
        <w:numPr>
          <w:ilvl w:val="0"/>
          <w:numId w:val="14"/>
        </w:numPr>
        <w:suppressAutoHyphens/>
        <w:spacing w:after="0" w:line="1" w:lineRule="atLeast"/>
        <w:ind w:leftChars="-1" w:left="0" w:hangingChars="1" w:hanging="2"/>
        <w:textDirection w:val="btLr"/>
        <w:textAlignment w:val="top"/>
        <w:outlineLvl w:val="0"/>
        <w:rPr>
          <w:color w:val="auto"/>
        </w:rPr>
      </w:pPr>
      <w:r w:rsidRPr="00822236">
        <w:rPr>
          <w:color w:val="auto"/>
        </w:rPr>
        <w:t>Clerk facilitates all members signing the Code and files the document in order to evidence this process.</w:t>
      </w:r>
    </w:p>
    <w:p w14:paraId="4AC58770" w14:textId="77777777" w:rsidR="00985696" w:rsidRPr="00822236" w:rsidRDefault="00985696" w:rsidP="00985696">
      <w:pPr>
        <w:numPr>
          <w:ilvl w:val="0"/>
          <w:numId w:val="14"/>
        </w:numPr>
        <w:suppressAutoHyphens/>
        <w:spacing w:after="0" w:line="1" w:lineRule="atLeast"/>
        <w:ind w:leftChars="-1" w:left="0" w:hangingChars="1" w:hanging="2"/>
        <w:textDirection w:val="btLr"/>
        <w:textAlignment w:val="top"/>
        <w:outlineLvl w:val="0"/>
        <w:rPr>
          <w:color w:val="auto"/>
        </w:rPr>
      </w:pPr>
      <w:r w:rsidRPr="00822236">
        <w:rPr>
          <w:color w:val="auto"/>
        </w:rPr>
        <w:t>Boards are encouraged to publish their Code of Conduct on your website.</w:t>
      </w:r>
    </w:p>
    <w:p w14:paraId="142DC0AD" w14:textId="77777777" w:rsidR="00985696" w:rsidRPr="00A03A17" w:rsidRDefault="00985696">
      <w:pPr>
        <w:spacing w:after="0" w:line="323" w:lineRule="auto"/>
        <w:ind w:left="1010" w:right="876" w:firstLine="0"/>
        <w:jc w:val="center"/>
      </w:pPr>
    </w:p>
    <w:p w14:paraId="2A0B1815" w14:textId="77777777" w:rsidR="00365860" w:rsidRDefault="00E82D38">
      <w:pPr>
        <w:spacing w:after="196" w:line="241" w:lineRule="auto"/>
        <w:ind w:left="5" w:hanging="20"/>
      </w:pPr>
      <w:r>
        <w:rPr>
          <w:color w:val="262626"/>
        </w:rPr>
        <w:t xml:space="preserve">This code of conduct sets out the standards that all governors and associate members at East Sheen Primary School are required to abide by. The aim is to ensure that the governing board is able to operate with the level of honesty and integrity commensurate to its core </w:t>
      </w:r>
      <w:r w:rsidRPr="00D55E36">
        <w:rPr>
          <w:color w:val="262626"/>
        </w:rPr>
        <w:t xml:space="preserve">functions, </w:t>
      </w:r>
      <w:r w:rsidR="00D55E36">
        <w:rPr>
          <w:color w:val="262626"/>
        </w:rPr>
        <w:t>in an effective manner.</w:t>
      </w:r>
      <w:r>
        <w:t xml:space="preserve"> </w:t>
      </w:r>
    </w:p>
    <w:p w14:paraId="06A7948E" w14:textId="77777777" w:rsidR="00365860" w:rsidRDefault="00E82D38">
      <w:pPr>
        <w:spacing w:after="241" w:line="241" w:lineRule="auto"/>
        <w:ind w:left="5" w:hanging="20"/>
      </w:pPr>
      <w:r>
        <w:rPr>
          <w:color w:val="262626"/>
        </w:rPr>
        <w:t xml:space="preserve">In this document the term governor is used to refer to any member of the governing body as well as associate members. For clarity: associate members are not governors and as such, are not recorded in the governing board’s instrument of government.  </w:t>
      </w:r>
    </w:p>
    <w:p w14:paraId="6052710B" w14:textId="77777777" w:rsidR="00365860" w:rsidRDefault="00E82D38">
      <w:pPr>
        <w:spacing w:after="0" w:line="397" w:lineRule="auto"/>
        <w:ind w:left="0" w:right="3138" w:firstLine="0"/>
      </w:pPr>
      <w:r>
        <w:rPr>
          <w:b/>
          <w:sz w:val="28"/>
        </w:rPr>
        <w:t xml:space="preserve">The governing board has the following core strategic functions   </w:t>
      </w:r>
    </w:p>
    <w:p w14:paraId="55C79274" w14:textId="77777777" w:rsidR="00365860" w:rsidRDefault="00E82D38">
      <w:pPr>
        <w:spacing w:after="136" w:line="259" w:lineRule="auto"/>
        <w:ind w:left="-5" w:right="6332" w:hanging="10"/>
      </w:pPr>
      <w:r>
        <w:rPr>
          <w:b/>
          <w:color w:val="948A54"/>
        </w:rPr>
        <w:t xml:space="preserve">Establishing the strategic direction, by:  </w:t>
      </w:r>
      <w:r>
        <w:t xml:space="preserve"> </w:t>
      </w:r>
    </w:p>
    <w:p w14:paraId="644A55B6" w14:textId="77777777" w:rsidR="00365860" w:rsidRDefault="00E82D38">
      <w:pPr>
        <w:numPr>
          <w:ilvl w:val="0"/>
          <w:numId w:val="1"/>
        </w:numPr>
        <w:spacing w:after="20"/>
        <w:ind w:firstLine="375"/>
      </w:pPr>
      <w:r>
        <w:t xml:space="preserve">setting and ensuring clarity of the vision, values, and objectives for the school/trust  </w:t>
      </w:r>
    </w:p>
    <w:p w14:paraId="12C724B3" w14:textId="77777777" w:rsidR="00365860" w:rsidRDefault="00E82D38">
      <w:pPr>
        <w:numPr>
          <w:ilvl w:val="0"/>
          <w:numId w:val="1"/>
        </w:numPr>
        <w:spacing w:after="25"/>
        <w:ind w:firstLine="375"/>
      </w:pPr>
      <w:r>
        <w:t xml:space="preserve">agreeing the school improvement strategy with priorities and targets  </w:t>
      </w:r>
    </w:p>
    <w:p w14:paraId="7CD7AAFC" w14:textId="77777777" w:rsidR="00D55E36" w:rsidRDefault="00E82D38">
      <w:pPr>
        <w:numPr>
          <w:ilvl w:val="0"/>
          <w:numId w:val="1"/>
        </w:numPr>
        <w:spacing w:after="32" w:line="341" w:lineRule="auto"/>
        <w:ind w:firstLine="375"/>
      </w:pPr>
      <w:r>
        <w:t xml:space="preserve">meeting statutory duties  </w:t>
      </w:r>
    </w:p>
    <w:p w14:paraId="78C77C15" w14:textId="77777777" w:rsidR="00365860" w:rsidRDefault="00E82D38" w:rsidP="00D55E36">
      <w:pPr>
        <w:spacing w:after="32" w:line="341" w:lineRule="auto"/>
        <w:ind w:left="0" w:firstLine="0"/>
      </w:pPr>
      <w:r>
        <w:rPr>
          <w:b/>
          <w:color w:val="948A54"/>
        </w:rPr>
        <w:t xml:space="preserve">Ensuring accountability, by: </w:t>
      </w:r>
      <w:r>
        <w:t xml:space="preserve"> </w:t>
      </w:r>
    </w:p>
    <w:p w14:paraId="17F01942" w14:textId="77777777" w:rsidR="00365860" w:rsidRDefault="00E82D38">
      <w:pPr>
        <w:numPr>
          <w:ilvl w:val="0"/>
          <w:numId w:val="1"/>
        </w:numPr>
        <w:spacing w:after="26"/>
        <w:ind w:firstLine="375"/>
      </w:pPr>
      <w:r>
        <w:t xml:space="preserve">appointing the lead executive/headteacher (where delegated)  </w:t>
      </w:r>
    </w:p>
    <w:p w14:paraId="7105B48B" w14:textId="77777777" w:rsidR="00365860" w:rsidRDefault="00E82D38">
      <w:pPr>
        <w:numPr>
          <w:ilvl w:val="0"/>
          <w:numId w:val="1"/>
        </w:numPr>
        <w:spacing w:after="21"/>
        <w:ind w:firstLine="375"/>
      </w:pPr>
      <w:r>
        <w:t xml:space="preserve">monitoring the educational performance of the school/s and progress towards targets  </w:t>
      </w:r>
    </w:p>
    <w:p w14:paraId="02EC21D9" w14:textId="77777777" w:rsidR="00365860" w:rsidRDefault="00E82D38">
      <w:pPr>
        <w:numPr>
          <w:ilvl w:val="0"/>
          <w:numId w:val="1"/>
        </w:numPr>
        <w:spacing w:after="25"/>
        <w:ind w:firstLine="375"/>
      </w:pPr>
      <w:r>
        <w:t xml:space="preserve">performance managing the lead executive/headteacher (where delegated)  </w:t>
      </w:r>
    </w:p>
    <w:p w14:paraId="37DB444B" w14:textId="77777777" w:rsidR="00365860" w:rsidRPr="00E93D78" w:rsidRDefault="00D55E36">
      <w:pPr>
        <w:numPr>
          <w:ilvl w:val="0"/>
          <w:numId w:val="1"/>
        </w:numPr>
        <w:spacing w:after="26"/>
        <w:ind w:firstLine="375"/>
        <w:rPr>
          <w:color w:val="323E4F" w:themeColor="text2" w:themeShade="BF"/>
        </w:rPr>
      </w:pPr>
      <w:r w:rsidRPr="00E93D78">
        <w:rPr>
          <w:color w:val="323E4F" w:themeColor="text2" w:themeShade="BF"/>
        </w:rPr>
        <w:t>engaging with stakeholders and ensuring their voices are heard</w:t>
      </w:r>
    </w:p>
    <w:p w14:paraId="71D7CF81" w14:textId="77777777" w:rsidR="00D55E36" w:rsidRDefault="00E82D38">
      <w:pPr>
        <w:numPr>
          <w:ilvl w:val="0"/>
          <w:numId w:val="1"/>
        </w:numPr>
        <w:spacing w:after="41" w:line="336" w:lineRule="auto"/>
        <w:ind w:firstLine="375"/>
      </w:pPr>
      <w:r>
        <w:t xml:space="preserve">contributing to school self-evaluation  </w:t>
      </w:r>
    </w:p>
    <w:p w14:paraId="7F408C09" w14:textId="77777777" w:rsidR="00365860" w:rsidRDefault="00E82D38" w:rsidP="00D55E36">
      <w:pPr>
        <w:spacing w:after="41" w:line="336" w:lineRule="auto"/>
        <w:ind w:left="0" w:firstLine="0"/>
      </w:pPr>
      <w:r>
        <w:rPr>
          <w:b/>
          <w:color w:val="948A54"/>
        </w:rPr>
        <w:t xml:space="preserve">Overseeing financial performance, by: </w:t>
      </w:r>
      <w:r>
        <w:t xml:space="preserve"> </w:t>
      </w:r>
    </w:p>
    <w:p w14:paraId="6A491EFE" w14:textId="77777777" w:rsidR="00365860" w:rsidRDefault="00E82D38">
      <w:pPr>
        <w:numPr>
          <w:ilvl w:val="0"/>
          <w:numId w:val="1"/>
        </w:numPr>
        <w:spacing w:after="21"/>
        <w:ind w:firstLine="375"/>
      </w:pPr>
      <w:r>
        <w:t xml:space="preserve">setting the budget  </w:t>
      </w:r>
    </w:p>
    <w:p w14:paraId="1236DB81" w14:textId="77777777" w:rsidR="00365860" w:rsidRDefault="00E82D38">
      <w:pPr>
        <w:numPr>
          <w:ilvl w:val="0"/>
          <w:numId w:val="1"/>
        </w:numPr>
        <w:spacing w:after="26"/>
        <w:ind w:firstLine="375"/>
      </w:pPr>
      <w:r>
        <w:lastRenderedPageBreak/>
        <w:t xml:space="preserve">monitoring spending against the budget  </w:t>
      </w:r>
    </w:p>
    <w:p w14:paraId="5D8FA68C" w14:textId="77777777" w:rsidR="00365860" w:rsidRDefault="00E82D38">
      <w:pPr>
        <w:numPr>
          <w:ilvl w:val="0"/>
          <w:numId w:val="1"/>
        </w:numPr>
        <w:spacing w:after="25"/>
        <w:ind w:firstLine="375"/>
      </w:pPr>
      <w:r>
        <w:t xml:space="preserve">ensuring money is well spent and value for money is obtained  </w:t>
      </w:r>
    </w:p>
    <w:p w14:paraId="6AF53C06" w14:textId="77777777" w:rsidR="00365860" w:rsidRDefault="00E82D38">
      <w:pPr>
        <w:numPr>
          <w:ilvl w:val="0"/>
          <w:numId w:val="1"/>
        </w:numPr>
        <w:ind w:firstLine="375"/>
      </w:pPr>
      <w:r>
        <w:t xml:space="preserve">ensuring risks to the organisation are managed  </w:t>
      </w:r>
    </w:p>
    <w:p w14:paraId="5D0C92FC" w14:textId="77777777" w:rsidR="00365860" w:rsidRDefault="00E82D38">
      <w:pPr>
        <w:spacing w:after="102" w:line="259" w:lineRule="auto"/>
        <w:ind w:left="-5" w:hanging="10"/>
      </w:pPr>
      <w:r>
        <w:rPr>
          <w:b/>
          <w:sz w:val="28"/>
        </w:rPr>
        <w:t xml:space="preserve">As individuals on the board and associate members, we agree to the following: </w:t>
      </w:r>
      <w:r>
        <w:t xml:space="preserve"> </w:t>
      </w:r>
    </w:p>
    <w:p w14:paraId="466FC176" w14:textId="77777777" w:rsidR="00365860" w:rsidRDefault="00E82D38">
      <w:pPr>
        <w:pStyle w:val="Heading1"/>
        <w:ind w:left="-5" w:right="6332"/>
      </w:pPr>
      <w:r>
        <w:t xml:space="preserve">Roles and responsibilities    </w:t>
      </w:r>
    </w:p>
    <w:p w14:paraId="485DA5A2" w14:textId="77777777" w:rsidR="00365860" w:rsidRDefault="00E82D38">
      <w:pPr>
        <w:numPr>
          <w:ilvl w:val="0"/>
          <w:numId w:val="2"/>
        </w:numPr>
        <w:ind w:hanging="360"/>
      </w:pPr>
      <w:r>
        <w:t xml:space="preserve">We understand the purpose of the board and the role of the headteacher/executive leaders.   </w:t>
      </w:r>
    </w:p>
    <w:p w14:paraId="4BA8028E" w14:textId="77777777" w:rsidR="00365860" w:rsidRDefault="00E82D38">
      <w:pPr>
        <w:numPr>
          <w:ilvl w:val="0"/>
          <w:numId w:val="2"/>
        </w:numPr>
        <w:ind w:hanging="360"/>
      </w:pPr>
      <w:r>
        <w:t xml:space="preserve">We accept that we have no legal authority to act individually, except when the board has given us delegated authority to do so, and therefore we will only speak on behalf of the governing board when we have been specifically authorised to do so.   </w:t>
      </w:r>
    </w:p>
    <w:p w14:paraId="0776DF1A" w14:textId="77777777" w:rsidR="00365860" w:rsidRDefault="00E82D38">
      <w:pPr>
        <w:numPr>
          <w:ilvl w:val="0"/>
          <w:numId w:val="2"/>
        </w:numPr>
        <w:ind w:hanging="360"/>
      </w:pPr>
      <w:r>
        <w:t xml:space="preserve">We accept collective responsibility for all decisions made by the board or its delegated agents. This means that we will not speak against majority decisions outside the governing board meeting.  </w:t>
      </w:r>
    </w:p>
    <w:p w14:paraId="76598FEE" w14:textId="77777777" w:rsidR="00D42A49" w:rsidRDefault="00D42A49">
      <w:pPr>
        <w:numPr>
          <w:ilvl w:val="0"/>
          <w:numId w:val="2"/>
        </w:numPr>
        <w:ind w:hanging="360"/>
      </w:pPr>
      <w:r>
        <w:t>Where decisions and actions conflict with the Seven Principles of Public Life or may place pupils at risk, we will speak up and bring this to the attention of the relevant authorities.</w:t>
      </w:r>
    </w:p>
    <w:p w14:paraId="64F39319" w14:textId="77777777" w:rsidR="00365860" w:rsidRDefault="00E82D38">
      <w:pPr>
        <w:numPr>
          <w:ilvl w:val="0"/>
          <w:numId w:val="2"/>
        </w:numPr>
        <w:ind w:hanging="360"/>
      </w:pPr>
      <w:r>
        <w:t xml:space="preserve">We have a duty to act fairly and without prejudice, and in so far as we have responsibility for staff, we will fulfil all that is expected of a good employer.   </w:t>
      </w:r>
    </w:p>
    <w:p w14:paraId="6F5F06D0" w14:textId="77777777" w:rsidR="00365860" w:rsidRDefault="00E82D38">
      <w:pPr>
        <w:numPr>
          <w:ilvl w:val="0"/>
          <w:numId w:val="2"/>
        </w:numPr>
        <w:ind w:hanging="360"/>
      </w:pPr>
      <w:r>
        <w:t xml:space="preserve">We will encourage open governance and will act appropriately.   </w:t>
      </w:r>
    </w:p>
    <w:p w14:paraId="2B954683" w14:textId="77777777" w:rsidR="00365860" w:rsidRDefault="00E82D38">
      <w:pPr>
        <w:numPr>
          <w:ilvl w:val="0"/>
          <w:numId w:val="2"/>
        </w:numPr>
        <w:ind w:hanging="360"/>
      </w:pPr>
      <w:r>
        <w:t xml:space="preserve">We will consider carefully how our decisions may affect the community and other schools.   </w:t>
      </w:r>
    </w:p>
    <w:p w14:paraId="18BEC744" w14:textId="77777777" w:rsidR="00365860" w:rsidRDefault="00E82D38">
      <w:pPr>
        <w:numPr>
          <w:ilvl w:val="0"/>
          <w:numId w:val="2"/>
        </w:numPr>
        <w:ind w:hanging="360"/>
      </w:pPr>
      <w:r>
        <w:t xml:space="preserve">We will always be mindful of our responsibility to maintain and develop the ethos and reputation of our school. Our actions within the school and the local community will reflect this.  </w:t>
      </w:r>
    </w:p>
    <w:p w14:paraId="69EF2D9A" w14:textId="77777777" w:rsidR="00365860" w:rsidRDefault="00E82D38">
      <w:pPr>
        <w:numPr>
          <w:ilvl w:val="0"/>
          <w:numId w:val="2"/>
        </w:numPr>
        <w:ind w:hanging="360"/>
      </w:pPr>
      <w:r>
        <w:t xml:space="preserve">In making or responding to criticism or complaints affecting the school we will follow the procedures established by the governing board.   </w:t>
      </w:r>
    </w:p>
    <w:p w14:paraId="17B56C1A" w14:textId="77777777" w:rsidR="00365860" w:rsidRDefault="00E82D38">
      <w:pPr>
        <w:numPr>
          <w:ilvl w:val="0"/>
          <w:numId w:val="2"/>
        </w:numPr>
        <w:ind w:hanging="360"/>
      </w:pPr>
      <w:r>
        <w:t xml:space="preserve">We will actively support </w:t>
      </w:r>
      <w:r w:rsidR="00A03A17">
        <w:t>and respectfully</w:t>
      </w:r>
      <w:r>
        <w:t xml:space="preserve"> challenge the headteacher/executive leaders.  </w:t>
      </w:r>
    </w:p>
    <w:p w14:paraId="2600DE4A" w14:textId="77777777" w:rsidR="00365860" w:rsidRDefault="00E82D38">
      <w:pPr>
        <w:numPr>
          <w:ilvl w:val="0"/>
          <w:numId w:val="2"/>
        </w:numPr>
        <w:ind w:hanging="360"/>
      </w:pPr>
      <w:r>
        <w:t xml:space="preserve">We will accept and respect the difference in roles between the board and staff, ensuring that we work collectively for the benefit of the organisation.  </w:t>
      </w:r>
    </w:p>
    <w:p w14:paraId="0A5C833E" w14:textId="77777777" w:rsidR="00365860" w:rsidRDefault="00E82D38">
      <w:pPr>
        <w:numPr>
          <w:ilvl w:val="0"/>
          <w:numId w:val="2"/>
        </w:numPr>
        <w:ind w:hanging="360"/>
      </w:pPr>
      <w:r>
        <w:t xml:space="preserve">We will respect the role of the executive leaders and their responsibility for the day to day management of the organisation and avoid any actions that might undermine such arrangements.  </w:t>
      </w:r>
    </w:p>
    <w:p w14:paraId="1A23AA82" w14:textId="77777777" w:rsidR="00365860" w:rsidRDefault="00E82D38">
      <w:pPr>
        <w:numPr>
          <w:ilvl w:val="0"/>
          <w:numId w:val="2"/>
        </w:numPr>
        <w:ind w:hanging="360"/>
      </w:pPr>
      <w:r>
        <w:t xml:space="preserve">We agree to adhere to the school’s rules and policies and the procedures of the governing board as set out by the relevant governing documents and law.  </w:t>
      </w:r>
    </w:p>
    <w:p w14:paraId="6550ED8E" w14:textId="77777777" w:rsidR="00365860" w:rsidRDefault="00E82D38">
      <w:pPr>
        <w:numPr>
          <w:ilvl w:val="0"/>
          <w:numId w:val="2"/>
        </w:numPr>
        <w:ind w:hanging="360"/>
      </w:pPr>
      <w:r>
        <w:t xml:space="preserve">When formally speaking or writing in our governing role we will ensure our comments reflect current organisational policy even if they might be different to our personal views.  </w:t>
      </w:r>
    </w:p>
    <w:p w14:paraId="6CB6407E" w14:textId="77777777" w:rsidR="00D55E36" w:rsidRDefault="00E82D38">
      <w:pPr>
        <w:numPr>
          <w:ilvl w:val="0"/>
          <w:numId w:val="2"/>
        </w:numPr>
        <w:spacing w:after="183"/>
        <w:ind w:hanging="360"/>
      </w:pPr>
      <w:r>
        <w:t xml:space="preserve">When communicating in our private </w:t>
      </w:r>
      <w:r w:rsidRPr="00C012F9">
        <w:t>capacity (including on social media) we will be mindful of and strive to uphold the reputation of the organisation</w:t>
      </w:r>
      <w:r>
        <w:t xml:space="preserve">.  </w:t>
      </w:r>
    </w:p>
    <w:p w14:paraId="30837FFD" w14:textId="23732193" w:rsidR="00652A8B" w:rsidRPr="00C012F9" w:rsidRDefault="00652A8B" w:rsidP="0027459B">
      <w:pPr>
        <w:pStyle w:val="ListParagraph"/>
        <w:numPr>
          <w:ilvl w:val="0"/>
          <w:numId w:val="2"/>
        </w:numPr>
        <w:pBdr>
          <w:top w:val="nil"/>
          <w:left w:val="nil"/>
          <w:bottom w:val="nil"/>
          <w:right w:val="nil"/>
          <w:between w:val="nil"/>
        </w:pBdr>
        <w:suppressAutoHyphens/>
        <w:spacing w:after="0" w:line="276" w:lineRule="auto"/>
        <w:textDirection w:val="btLr"/>
        <w:textAlignment w:val="top"/>
        <w:outlineLvl w:val="0"/>
        <w:rPr>
          <w:rPrChange w:id="4" w:author="Clerk to Governors" w:date="2025-09-23T11:24:00Z" w16du:dateUtc="2025-09-23T10:24:00Z">
            <w:rPr>
              <w:color w:val="auto"/>
            </w:rPr>
          </w:rPrChange>
        </w:rPr>
      </w:pPr>
      <w:r w:rsidRPr="00C012F9">
        <w:rPr>
          <w:rPrChange w:id="5" w:author="Clerk to Governors" w:date="2025-09-23T11:24:00Z" w16du:dateUtc="2025-09-23T10:24:00Z">
            <w:rPr>
              <w:color w:val="auto"/>
            </w:rPr>
          </w:rPrChange>
        </w:rPr>
        <w:t xml:space="preserve">We will have regard to our responsibilities under the </w:t>
      </w:r>
      <w:r w:rsidRPr="00C012F9">
        <w:fldChar w:fldCharType="begin"/>
      </w:r>
      <w:r w:rsidRPr="00C012F9">
        <w:instrText>HYPERLINK "https://www.gov.uk/government/publications/equality-act-2010-advice-for-schools" \h</w:instrText>
      </w:r>
      <w:r w:rsidRPr="00C012F9">
        <w:fldChar w:fldCharType="separate"/>
      </w:r>
      <w:r w:rsidRPr="00C012F9">
        <w:rPr>
          <w:u w:val="single"/>
          <w:rPrChange w:id="6" w:author="Clerk to Governors" w:date="2025-09-23T11:24:00Z" w16du:dateUtc="2025-09-23T10:24:00Z">
            <w:rPr>
              <w:color w:val="auto"/>
              <w:u w:val="single"/>
            </w:rPr>
          </w:rPrChange>
        </w:rPr>
        <w:t>Equality Act</w:t>
      </w:r>
      <w:r w:rsidRPr="00C012F9">
        <w:fldChar w:fldCharType="end"/>
      </w:r>
      <w:r w:rsidRPr="00C012F9">
        <w:rPr>
          <w:rPrChange w:id="7" w:author="Clerk to Governors" w:date="2025-09-23T11:24:00Z" w16du:dateUtc="2025-09-23T10:24:00Z">
            <w:rPr>
              <w:color w:val="auto"/>
            </w:rPr>
          </w:rPrChange>
        </w:rPr>
        <w:t xml:space="preserve"> and will work to advance equality of opportunity for all. </w:t>
      </w:r>
    </w:p>
    <w:p w14:paraId="014AE017" w14:textId="77777777" w:rsidR="00652A8B" w:rsidRPr="00E93D78" w:rsidRDefault="00652A8B" w:rsidP="0027459B">
      <w:pPr>
        <w:spacing w:after="183"/>
        <w:ind w:left="0" w:firstLine="0"/>
        <w:rPr>
          <w:color w:val="323E4F" w:themeColor="text2" w:themeShade="BF"/>
        </w:rPr>
      </w:pPr>
    </w:p>
    <w:p w14:paraId="56A566AC" w14:textId="77777777" w:rsidR="00365860" w:rsidRDefault="00E82D38" w:rsidP="00D55E36">
      <w:pPr>
        <w:spacing w:after="183"/>
        <w:ind w:left="360" w:firstLine="0"/>
      </w:pPr>
      <w:r>
        <w:rPr>
          <w:b/>
          <w:color w:val="948A54"/>
        </w:rPr>
        <w:t>Commitment</w:t>
      </w:r>
      <w:r w:rsidR="00D55E36">
        <w:rPr>
          <w:b/>
          <w:color w:val="948A54"/>
        </w:rPr>
        <w:t xml:space="preserve"> </w:t>
      </w:r>
    </w:p>
    <w:p w14:paraId="2260C807" w14:textId="77777777" w:rsidR="00365860" w:rsidRPr="00E93D78" w:rsidRDefault="00E82D38">
      <w:pPr>
        <w:numPr>
          <w:ilvl w:val="0"/>
          <w:numId w:val="2"/>
        </w:numPr>
        <w:spacing w:after="144" w:line="250" w:lineRule="auto"/>
        <w:ind w:hanging="360"/>
        <w:rPr>
          <w:color w:val="323E4F" w:themeColor="text2" w:themeShade="BF"/>
        </w:rPr>
      </w:pPr>
      <w:r w:rsidRPr="00E93D78">
        <w:rPr>
          <w:color w:val="323E4F" w:themeColor="text2" w:themeShade="BF"/>
        </w:rPr>
        <w:t xml:space="preserve">We commit to work collectively to embed a culture of effective succession planning. This will be achieved by identifying successors, nurturing and mentoring talent to ensure smooth transition of leadership roles i.e. chair, vice chair, chairs of committees and link governor positions. As individuals we will complete an annual evaluation audit to identify strengths or areas for leadership development within the board.  </w:t>
      </w:r>
    </w:p>
    <w:p w14:paraId="75E66B76" w14:textId="77777777" w:rsidR="00A03A17" w:rsidRDefault="00A03A17">
      <w:pPr>
        <w:numPr>
          <w:ilvl w:val="0"/>
          <w:numId w:val="2"/>
        </w:numPr>
        <w:spacing w:after="144" w:line="250" w:lineRule="auto"/>
        <w:ind w:hanging="360"/>
      </w:pPr>
      <w:r>
        <w:t>We will arrive at meetings prepared, having read the relevant papers in advance, ready to make a positive contribution and observe protocol.</w:t>
      </w:r>
    </w:p>
    <w:p w14:paraId="23B5938B" w14:textId="77777777" w:rsidR="00365860" w:rsidRDefault="00E82D38">
      <w:pPr>
        <w:numPr>
          <w:ilvl w:val="0"/>
          <w:numId w:val="2"/>
        </w:numPr>
        <w:ind w:hanging="360"/>
      </w:pPr>
      <w:r>
        <w:t xml:space="preserve">We acknowledge that accepting office as a governor/trustee/academy committee member involves the commitment of significant amounts of time and energy.   </w:t>
      </w:r>
    </w:p>
    <w:p w14:paraId="07E9F0C6" w14:textId="77777777" w:rsidR="00365860" w:rsidRDefault="00E82D38">
      <w:pPr>
        <w:numPr>
          <w:ilvl w:val="0"/>
          <w:numId w:val="2"/>
        </w:numPr>
        <w:ind w:hanging="360"/>
      </w:pPr>
      <w:r>
        <w:t xml:space="preserve">We will each involve ourselves actively in the work of the governing board, and accept our fair share of responsibilities, including service on committees or working groups.   </w:t>
      </w:r>
    </w:p>
    <w:p w14:paraId="34C69507" w14:textId="77777777" w:rsidR="00365860" w:rsidRDefault="00E82D38">
      <w:pPr>
        <w:numPr>
          <w:ilvl w:val="0"/>
          <w:numId w:val="2"/>
        </w:numPr>
        <w:ind w:hanging="360"/>
      </w:pPr>
      <w:r>
        <w:t xml:space="preserve">We commit to attend all meetings and where we cannot attend, explain in advance to the clerk/or chair why we are unable to.  </w:t>
      </w:r>
    </w:p>
    <w:p w14:paraId="414FF0C1" w14:textId="77777777" w:rsidR="00365860" w:rsidRDefault="00E82D38">
      <w:pPr>
        <w:numPr>
          <w:ilvl w:val="0"/>
          <w:numId w:val="2"/>
        </w:numPr>
        <w:ind w:hanging="360"/>
      </w:pPr>
      <w:r>
        <w:t xml:space="preserve">We will get to know the school well and respond to opportunities to involve ourselves in school activities.  </w:t>
      </w:r>
    </w:p>
    <w:p w14:paraId="32D3F355" w14:textId="77777777" w:rsidR="00365860" w:rsidRDefault="00E82D38">
      <w:pPr>
        <w:numPr>
          <w:ilvl w:val="0"/>
          <w:numId w:val="2"/>
        </w:numPr>
        <w:ind w:hanging="360"/>
      </w:pPr>
      <w:r>
        <w:t xml:space="preserve">We will visit the school, and commit to arrange all visits to school in advance with applicable staff, undertaken within the framework established by the governing board and agreed with the executive leader/headteacher.   </w:t>
      </w:r>
    </w:p>
    <w:p w14:paraId="082AC7D8" w14:textId="514C96DC" w:rsidR="00365860" w:rsidRPr="00F64D65" w:rsidRDefault="00E82D38">
      <w:pPr>
        <w:numPr>
          <w:ilvl w:val="0"/>
          <w:numId w:val="2"/>
        </w:numPr>
        <w:spacing w:after="152" w:line="242" w:lineRule="auto"/>
        <w:ind w:hanging="360"/>
        <w:rPr>
          <w:color w:val="525252" w:themeColor="accent3" w:themeShade="80"/>
        </w:rPr>
      </w:pPr>
      <w:r>
        <w:t>When visiting the school in a personal capacity (</w:t>
      </w:r>
      <w:proofErr w:type="spellStart"/>
      <w:r>
        <w:t>ie</w:t>
      </w:r>
      <w:proofErr w:type="spellEnd"/>
      <w:r>
        <w:t xml:space="preserve"> as a parent or carer), we will maintain our </w:t>
      </w:r>
      <w:r w:rsidRPr="00C10956">
        <w:rPr>
          <w:color w:val="323E4F" w:themeColor="text2" w:themeShade="BF"/>
        </w:rPr>
        <w:t>underlying responsibility as a governor/trustee/academy committee member,</w:t>
      </w:r>
      <w:r w:rsidR="00A03A17" w:rsidRPr="00C10956">
        <w:rPr>
          <w:color w:val="323E4F" w:themeColor="text2" w:themeShade="BF"/>
        </w:rPr>
        <w:t xml:space="preserve"> as outline</w:t>
      </w:r>
      <w:r w:rsidR="00256D11">
        <w:rPr>
          <w:color w:val="323E4F" w:themeColor="text2" w:themeShade="BF"/>
        </w:rPr>
        <w:t>d</w:t>
      </w:r>
      <w:r w:rsidR="00A03A17" w:rsidRPr="00C10956">
        <w:rPr>
          <w:color w:val="323E4F" w:themeColor="text2" w:themeShade="BF"/>
        </w:rPr>
        <w:t xml:space="preserve"> in this </w:t>
      </w:r>
      <w:r w:rsidR="00A03A17" w:rsidRPr="00F64D65">
        <w:rPr>
          <w:color w:val="525252" w:themeColor="accent3" w:themeShade="80"/>
        </w:rPr>
        <w:t>code.</w:t>
      </w:r>
      <w:r w:rsidRPr="00F64D65">
        <w:rPr>
          <w:color w:val="525252" w:themeColor="accent3" w:themeShade="80"/>
        </w:rPr>
        <w:t xml:space="preserve"> </w:t>
      </w:r>
    </w:p>
    <w:p w14:paraId="20E85565" w14:textId="77777777" w:rsidR="00C10956" w:rsidRPr="00F64D65" w:rsidRDefault="00C10956" w:rsidP="00C10956">
      <w:pPr>
        <w:pStyle w:val="ListParagraph"/>
        <w:numPr>
          <w:ilvl w:val="0"/>
          <w:numId w:val="2"/>
        </w:numPr>
        <w:pBdr>
          <w:top w:val="nil"/>
          <w:left w:val="nil"/>
          <w:bottom w:val="nil"/>
          <w:right w:val="nil"/>
          <w:between w:val="nil"/>
        </w:pBdr>
        <w:suppressAutoHyphens/>
        <w:spacing w:after="0" w:line="276" w:lineRule="auto"/>
        <w:textDirection w:val="btLr"/>
        <w:textAlignment w:val="top"/>
        <w:outlineLvl w:val="0"/>
        <w:rPr>
          <w:color w:val="525252" w:themeColor="accent3" w:themeShade="80"/>
        </w:rPr>
      </w:pPr>
      <w:r w:rsidRPr="00F64D65">
        <w:rPr>
          <w:color w:val="525252" w:themeColor="accent3" w:themeShade="80"/>
        </w:rPr>
        <w:t>We will participate in induction training and take responsibility for developing our individual and collective skills and knowledge on an ongoing basis (through attending a minimum of three CPD sessions per academic cycle) and committing to refreshing our training every 3 years.</w:t>
      </w:r>
    </w:p>
    <w:p w14:paraId="3A3D967F" w14:textId="77777777" w:rsidR="00F64D65" w:rsidRPr="00F64D65" w:rsidRDefault="00F64D65" w:rsidP="00F64D65">
      <w:pPr>
        <w:spacing w:after="0" w:line="240" w:lineRule="auto"/>
        <w:ind w:left="720" w:firstLine="0"/>
        <w:textAlignment w:val="baseline"/>
        <w:rPr>
          <w:rFonts w:eastAsia="Times New Roman"/>
          <w:color w:val="525252" w:themeColor="accent3" w:themeShade="80"/>
          <w:szCs w:val="24"/>
        </w:rPr>
      </w:pPr>
    </w:p>
    <w:p w14:paraId="2DBA8889" w14:textId="7C735C38" w:rsidR="001E1F01" w:rsidRPr="00F64D65" w:rsidRDefault="001E1F01" w:rsidP="001E1F01">
      <w:pPr>
        <w:numPr>
          <w:ilvl w:val="0"/>
          <w:numId w:val="2"/>
        </w:numPr>
        <w:spacing w:after="0" w:line="240" w:lineRule="auto"/>
        <w:textAlignment w:val="baseline"/>
        <w:rPr>
          <w:rFonts w:eastAsia="Times New Roman"/>
          <w:color w:val="525252" w:themeColor="accent3" w:themeShade="80"/>
          <w:szCs w:val="24"/>
        </w:rPr>
      </w:pPr>
      <w:r w:rsidRPr="00F64D65">
        <w:rPr>
          <w:rFonts w:eastAsia="Times New Roman"/>
          <w:color w:val="525252" w:themeColor="accent3" w:themeShade="80"/>
          <w:szCs w:val="24"/>
        </w:rPr>
        <w:t xml:space="preserve">All governors should familiarise themselves with their responsibilities in line with </w:t>
      </w:r>
      <w:r w:rsidRPr="00F64D65">
        <w:rPr>
          <w:rFonts w:eastAsia="Times New Roman"/>
          <w:color w:val="525252" w:themeColor="accent3" w:themeShade="80"/>
          <w:szCs w:val="24"/>
          <w:u w:val="single"/>
        </w:rPr>
        <w:t>Keeping Children Safe in Education September 202</w:t>
      </w:r>
      <w:ins w:id="8" w:author="Clerk to Governors" w:date="2025-09-23T11:24:00Z" w16du:dateUtc="2025-09-23T10:24:00Z">
        <w:r w:rsidR="00C012F9">
          <w:rPr>
            <w:rFonts w:eastAsia="Times New Roman"/>
            <w:color w:val="525252" w:themeColor="accent3" w:themeShade="80"/>
            <w:szCs w:val="24"/>
            <w:u w:val="single"/>
          </w:rPr>
          <w:t>5</w:t>
        </w:r>
      </w:ins>
      <w:del w:id="9" w:author="Clerk to Governors" w:date="2025-09-23T11:24:00Z" w16du:dateUtc="2025-09-23T10:24:00Z">
        <w:r w:rsidR="00473B31" w:rsidDel="00C012F9">
          <w:rPr>
            <w:rFonts w:eastAsia="Times New Roman"/>
            <w:color w:val="525252" w:themeColor="accent3" w:themeShade="80"/>
            <w:szCs w:val="24"/>
            <w:u w:val="single"/>
          </w:rPr>
          <w:delText>4</w:delText>
        </w:r>
      </w:del>
      <w:r w:rsidRPr="00F64D65">
        <w:rPr>
          <w:rFonts w:eastAsia="Times New Roman"/>
          <w:color w:val="525252" w:themeColor="accent3" w:themeShade="80"/>
          <w:szCs w:val="24"/>
        </w:rPr>
        <w:t xml:space="preserve"> statutory guidance </w:t>
      </w:r>
      <w:r w:rsidR="002C6DCA" w:rsidRPr="00F64D65">
        <w:rPr>
          <w:color w:val="525252" w:themeColor="accent3" w:themeShade="80"/>
        </w:rPr>
        <w:t>and complete the AfC eLearning: Safeguarding for Governors training module.</w:t>
      </w:r>
      <w:r w:rsidRPr="00F64D65">
        <w:rPr>
          <w:rFonts w:eastAsia="Times New Roman"/>
          <w:color w:val="525252" w:themeColor="accent3" w:themeShade="80"/>
          <w:szCs w:val="24"/>
        </w:rPr>
        <w:t> </w:t>
      </w:r>
    </w:p>
    <w:p w14:paraId="5FF0EAFA" w14:textId="77777777" w:rsidR="001E1F01" w:rsidRPr="00D32519" w:rsidRDefault="001E1F01" w:rsidP="001E1F01">
      <w:pPr>
        <w:spacing w:after="0" w:line="240" w:lineRule="auto"/>
        <w:ind w:left="720" w:firstLine="0"/>
        <w:textAlignment w:val="baseline"/>
        <w:rPr>
          <w:rFonts w:eastAsia="Times New Roman"/>
          <w:color w:val="323E4F" w:themeColor="text2" w:themeShade="BF"/>
          <w:szCs w:val="24"/>
        </w:rPr>
      </w:pPr>
    </w:p>
    <w:p w14:paraId="3C615251" w14:textId="675E0231" w:rsidR="00D55E36" w:rsidRPr="00D32519" w:rsidRDefault="001E1F01" w:rsidP="001E1F01">
      <w:pPr>
        <w:numPr>
          <w:ilvl w:val="0"/>
          <w:numId w:val="2"/>
        </w:numPr>
        <w:spacing w:after="0" w:line="240" w:lineRule="auto"/>
        <w:textAlignment w:val="baseline"/>
        <w:rPr>
          <w:rFonts w:eastAsia="Times New Roman"/>
          <w:color w:val="323E4F" w:themeColor="text2" w:themeShade="BF"/>
          <w:szCs w:val="24"/>
        </w:rPr>
      </w:pPr>
      <w:r w:rsidRPr="00D32519">
        <w:rPr>
          <w:rFonts w:eastAsia="Times New Roman"/>
          <w:color w:val="323E4F" w:themeColor="text2" w:themeShade="BF"/>
          <w:szCs w:val="24"/>
        </w:rPr>
        <w:t>We collectively acknowledge it is best practice for two designated safeguarding link governors to be in place at all times and complete AfC training - Safeguarding the Governing Board’s Role.</w:t>
      </w:r>
    </w:p>
    <w:p w14:paraId="47210373" w14:textId="77777777" w:rsidR="001E1F01" w:rsidRPr="00D32519" w:rsidRDefault="001E1F01" w:rsidP="001E1F01">
      <w:pPr>
        <w:spacing w:after="0" w:line="240" w:lineRule="auto"/>
        <w:ind w:left="720" w:firstLine="0"/>
        <w:textAlignment w:val="baseline"/>
        <w:rPr>
          <w:rFonts w:eastAsia="Times New Roman"/>
          <w:color w:val="323E4F" w:themeColor="text2" w:themeShade="BF"/>
          <w:szCs w:val="24"/>
        </w:rPr>
      </w:pPr>
    </w:p>
    <w:p w14:paraId="177B9B16" w14:textId="77777777" w:rsidR="00365860" w:rsidRDefault="00E82D38">
      <w:pPr>
        <w:numPr>
          <w:ilvl w:val="0"/>
          <w:numId w:val="2"/>
        </w:numPr>
        <w:ind w:hanging="360"/>
      </w:pPr>
      <w:r>
        <w:t>We acknowledge that if, as</w:t>
      </w:r>
      <w:r>
        <w:rPr>
          <w:color w:val="548DD4"/>
        </w:rPr>
        <w:t xml:space="preserve"> </w:t>
      </w:r>
      <w:r>
        <w:t xml:space="preserve">individuals we do not comply with training expectations this could lead to possible suspension from the board.  </w:t>
      </w:r>
    </w:p>
    <w:p w14:paraId="7BF95CDA" w14:textId="77777777" w:rsidR="00365860" w:rsidRDefault="00E82D38">
      <w:pPr>
        <w:numPr>
          <w:ilvl w:val="0"/>
          <w:numId w:val="2"/>
        </w:numPr>
        <w:ind w:hanging="360"/>
      </w:pPr>
      <w:r>
        <w:t xml:space="preserve">We commit to refresh relevant training every three years to keep abreast of current changes in governance legislation.   </w:t>
      </w:r>
    </w:p>
    <w:p w14:paraId="286C0A70" w14:textId="77777777" w:rsidR="00365860" w:rsidRDefault="00E82D38">
      <w:pPr>
        <w:numPr>
          <w:ilvl w:val="0"/>
          <w:numId w:val="2"/>
        </w:numPr>
        <w:ind w:hanging="360"/>
      </w:pPr>
      <w:r>
        <w:lastRenderedPageBreak/>
        <w:t xml:space="preserve">We accept that in the best interests of open governance, our full names, date of appointment, term of office, roles on the board, attendance records, relevant business and pecuniary interests, category of governor and the body responsible for appointing us, and date of resignation will be published on the school’s website.  </w:t>
      </w:r>
    </w:p>
    <w:p w14:paraId="53D92C40" w14:textId="77777777" w:rsidR="00365860" w:rsidRDefault="00E82D38">
      <w:pPr>
        <w:numPr>
          <w:ilvl w:val="0"/>
          <w:numId w:val="2"/>
        </w:numPr>
        <w:ind w:hanging="360"/>
      </w:pPr>
      <w:r>
        <w:t xml:space="preserve">In the interests of transparency we accept that information relating to governors/trustees/academy committee members will be collected and logged on the DfE’s national database of governors – Get Information about Schools (formally </w:t>
      </w:r>
      <w:proofErr w:type="spellStart"/>
      <w:r>
        <w:t>Edubase</w:t>
      </w:r>
      <w:proofErr w:type="spellEnd"/>
      <w:r>
        <w:t xml:space="preserve">).  </w:t>
      </w:r>
    </w:p>
    <w:p w14:paraId="4D836A9E" w14:textId="77777777" w:rsidR="00365860" w:rsidRDefault="00E82D38">
      <w:pPr>
        <w:numPr>
          <w:ilvl w:val="0"/>
          <w:numId w:val="2"/>
        </w:numPr>
        <w:ind w:hanging="360"/>
      </w:pPr>
      <w:r>
        <w:t xml:space="preserve">We acknowledge that in accordance with government legislation we will comply with the school to instigate the application of an </w:t>
      </w:r>
      <w:r w:rsidR="00A03A17">
        <w:t>enhanced Disclosure and Barring Service (DBS)</w:t>
      </w:r>
      <w:r>
        <w:t xml:space="preserve"> within 21 days of appointment to the Board.  </w:t>
      </w:r>
    </w:p>
    <w:p w14:paraId="459E014C" w14:textId="62FC4477" w:rsidR="00365860" w:rsidRDefault="00E82D38">
      <w:pPr>
        <w:numPr>
          <w:ilvl w:val="0"/>
          <w:numId w:val="2"/>
        </w:numPr>
        <w:ind w:hanging="360"/>
      </w:pPr>
      <w:r>
        <w:t>We a</w:t>
      </w:r>
      <w:r w:rsidRPr="00F64D65">
        <w:rPr>
          <w:color w:val="525252" w:themeColor="accent3" w:themeShade="80"/>
        </w:rPr>
        <w:t>cknowledge and agree to note our application form number and register immediately with the Disclosure and Barring Service (DBS) Update Service (free to volunteers) at</w:t>
      </w:r>
      <w:hyperlink r:id="rId11">
        <w:r w:rsidRPr="00F64D65">
          <w:rPr>
            <w:color w:val="525252" w:themeColor="accent3" w:themeShade="80"/>
          </w:rPr>
          <w:t xml:space="preserve"> </w:t>
        </w:r>
      </w:hyperlink>
      <w:hyperlink r:id="rId12">
        <w:r w:rsidRPr="00F64D65">
          <w:rPr>
            <w:color w:val="525252" w:themeColor="accent3" w:themeShade="80"/>
            <w:u w:val="single" w:color="0000FF"/>
          </w:rPr>
          <w:t>www.gov.uk/db</w:t>
        </w:r>
      </w:hyperlink>
      <w:hyperlink r:id="rId13">
        <w:r w:rsidRPr="00F64D65">
          <w:rPr>
            <w:color w:val="525252" w:themeColor="accent3" w:themeShade="80"/>
            <w:u w:val="single" w:color="0000FF"/>
          </w:rPr>
          <w:t>s</w:t>
        </w:r>
      </w:hyperlink>
      <w:hyperlink r:id="rId14"/>
      <w:hyperlink r:id="rId15">
        <w:r w:rsidRPr="00F64D65">
          <w:rPr>
            <w:color w:val="525252" w:themeColor="accent3" w:themeShade="80"/>
            <w:u w:val="single" w:color="0000FF"/>
          </w:rPr>
          <w:t>updat</w:t>
        </w:r>
      </w:hyperlink>
      <w:hyperlink r:id="rId16">
        <w:r w:rsidRPr="00F64D65">
          <w:rPr>
            <w:color w:val="525252" w:themeColor="accent3" w:themeShade="80"/>
            <w:u w:val="single" w:color="0000FF"/>
          </w:rPr>
          <w:t>eservic</w:t>
        </w:r>
      </w:hyperlink>
      <w:hyperlink r:id="rId17">
        <w:r w:rsidRPr="00F64D65">
          <w:rPr>
            <w:color w:val="525252" w:themeColor="accent3" w:themeShade="80"/>
            <w:u w:val="single" w:color="0000FF"/>
          </w:rPr>
          <w:t>e</w:t>
        </w:r>
      </w:hyperlink>
      <w:hyperlink r:id="rId18">
        <w:r w:rsidR="00FC272D" w:rsidRPr="00F64D65">
          <w:rPr>
            <w:color w:val="525252" w:themeColor="accent3" w:themeShade="80"/>
          </w:rPr>
          <w:t>.</w:t>
        </w:r>
      </w:hyperlink>
      <w:r w:rsidR="00FC272D" w:rsidRPr="00F64D65">
        <w:rPr>
          <w:color w:val="525252" w:themeColor="accent3" w:themeShade="80"/>
        </w:rPr>
        <w:t xml:space="preserve"> Governors recognise that failure to comply with these requirements will disqualify them from holding office.</w:t>
      </w:r>
    </w:p>
    <w:p w14:paraId="59A4888A" w14:textId="77777777" w:rsidR="00365860" w:rsidRDefault="00E82D38">
      <w:pPr>
        <w:numPr>
          <w:ilvl w:val="0"/>
          <w:numId w:val="2"/>
        </w:numPr>
        <w:spacing w:after="108"/>
        <w:ind w:hanging="360"/>
      </w:pPr>
      <w:r>
        <w:t xml:space="preserve">We acknowledge that by registering to the Update Service an annual DBS check will be electronically renewed, free of charge, in my capacity as a governor on this Board.  </w:t>
      </w:r>
    </w:p>
    <w:p w14:paraId="64EEBB28" w14:textId="5965DF84" w:rsidR="00871883" w:rsidRDefault="00080057" w:rsidP="00871883">
      <w:pPr>
        <w:numPr>
          <w:ilvl w:val="0"/>
          <w:numId w:val="2"/>
        </w:numPr>
        <w:spacing w:after="108"/>
        <w:ind w:hanging="360"/>
      </w:pPr>
      <w:r>
        <w:t>I</w:t>
      </w:r>
      <w:r w:rsidRPr="00080057">
        <w:t>n addition to the requirements of the Governing Body Code of Conduct, we commit to abide by East Sheen Primary School’s Staff Code of Conduct in all our interactions with school staff, children, parents, carers, governors and visitors.</w:t>
      </w:r>
    </w:p>
    <w:p w14:paraId="1816FE5C" w14:textId="77777777" w:rsidR="00365860" w:rsidRDefault="00E82D38">
      <w:pPr>
        <w:pStyle w:val="Heading1"/>
        <w:ind w:left="-5" w:right="6332"/>
      </w:pPr>
      <w:r>
        <w:t xml:space="preserve">Relationships   </w:t>
      </w:r>
    </w:p>
    <w:p w14:paraId="73984D9C" w14:textId="77777777" w:rsidR="001E1F01" w:rsidRPr="00D32519" w:rsidRDefault="00E82D38">
      <w:pPr>
        <w:numPr>
          <w:ilvl w:val="0"/>
          <w:numId w:val="3"/>
        </w:numPr>
        <w:spacing w:after="192"/>
        <w:ind w:hanging="360"/>
        <w:rPr>
          <w:color w:val="323E4F" w:themeColor="text2" w:themeShade="BF"/>
        </w:rPr>
      </w:pPr>
      <w:r w:rsidRPr="00D32519">
        <w:rPr>
          <w:color w:val="323E4F" w:themeColor="text2" w:themeShade="BF"/>
        </w:rPr>
        <w:t xml:space="preserve">We will strive to work as a team in which constructive working relationships are actively promoted.  </w:t>
      </w:r>
    </w:p>
    <w:p w14:paraId="266E617A" w14:textId="77777777" w:rsidR="001E1F01" w:rsidRPr="00D32519" w:rsidRDefault="001E1F01" w:rsidP="001E1F01">
      <w:pPr>
        <w:numPr>
          <w:ilvl w:val="0"/>
          <w:numId w:val="3"/>
        </w:numPr>
        <w:spacing w:after="0" w:line="240" w:lineRule="auto"/>
        <w:textAlignment w:val="baseline"/>
        <w:rPr>
          <w:rFonts w:eastAsia="Times New Roman"/>
          <w:color w:val="323E4F" w:themeColor="text2" w:themeShade="BF"/>
          <w:szCs w:val="24"/>
        </w:rPr>
      </w:pPr>
      <w:r w:rsidRPr="00D32519">
        <w:rPr>
          <w:rFonts w:eastAsia="Times New Roman"/>
          <w:color w:val="323E4F" w:themeColor="text2" w:themeShade="BF"/>
          <w:szCs w:val="24"/>
        </w:rPr>
        <w:t>We will work to create an inclusive environment where each board member’s contributions are valued equally.</w:t>
      </w:r>
    </w:p>
    <w:p w14:paraId="4528DC4C" w14:textId="48F2D1FB" w:rsidR="00365860" w:rsidRPr="001E1F01" w:rsidRDefault="00E82D38" w:rsidP="001E1F01">
      <w:pPr>
        <w:spacing w:after="0" w:line="240" w:lineRule="auto"/>
        <w:ind w:left="720" w:firstLine="0"/>
        <w:textAlignment w:val="baseline"/>
        <w:rPr>
          <w:rFonts w:eastAsia="Times New Roman"/>
          <w:color w:val="548DD4"/>
          <w:szCs w:val="24"/>
        </w:rPr>
      </w:pPr>
      <w:r>
        <w:t xml:space="preserve"> </w:t>
      </w:r>
    </w:p>
    <w:p w14:paraId="109E022B" w14:textId="47B8B5A9" w:rsidR="00801672" w:rsidRDefault="00E82D38" w:rsidP="00801672">
      <w:pPr>
        <w:numPr>
          <w:ilvl w:val="0"/>
          <w:numId w:val="3"/>
        </w:numPr>
        <w:spacing w:after="193"/>
        <w:ind w:hanging="360"/>
      </w:pPr>
      <w:r>
        <w:t xml:space="preserve">We will express views openly, courteously and respectfully in all our communications with other governors/trustees/academy committee members, the clerk to the governing board and school staff both inside and outside of meetings.  </w:t>
      </w:r>
    </w:p>
    <w:p w14:paraId="29919A65" w14:textId="77777777" w:rsidR="00365860" w:rsidRDefault="00E82D38">
      <w:pPr>
        <w:numPr>
          <w:ilvl w:val="0"/>
          <w:numId w:val="3"/>
        </w:numPr>
        <w:ind w:hanging="360"/>
      </w:pPr>
      <w:r>
        <w:t xml:space="preserve">We will support the chair in their role of ensuring appropriate conduct both at meetings and at all times.  </w:t>
      </w:r>
    </w:p>
    <w:p w14:paraId="51DCEED4" w14:textId="77777777" w:rsidR="00365860" w:rsidRDefault="00E82D38">
      <w:pPr>
        <w:numPr>
          <w:ilvl w:val="0"/>
          <w:numId w:val="3"/>
        </w:numPr>
        <w:spacing w:after="193"/>
        <w:ind w:hanging="360"/>
      </w:pPr>
      <w:r>
        <w:t xml:space="preserve">We are prepared to answer queries from other governors in relation to delegated functions and take into account any concerns expressed, and we will acknowledge the time, effort and skills that have been committed to the delegated function by those involved.  </w:t>
      </w:r>
    </w:p>
    <w:p w14:paraId="23C32890" w14:textId="77777777" w:rsidR="00365860" w:rsidRDefault="00E82D38">
      <w:pPr>
        <w:numPr>
          <w:ilvl w:val="0"/>
          <w:numId w:val="3"/>
        </w:numPr>
        <w:spacing w:after="192"/>
        <w:ind w:hanging="360"/>
      </w:pPr>
      <w:r>
        <w:t xml:space="preserve">We will seek to develop effective working relationships with the headteacher, staff and parents, the trust, the local authority and other relevant stakeholders within our community.   </w:t>
      </w:r>
    </w:p>
    <w:p w14:paraId="10F7E539" w14:textId="77777777" w:rsidR="00365860" w:rsidRPr="00E93D78" w:rsidRDefault="00E82D38">
      <w:pPr>
        <w:numPr>
          <w:ilvl w:val="0"/>
          <w:numId w:val="3"/>
        </w:numPr>
        <w:spacing w:after="106"/>
        <w:ind w:hanging="360"/>
        <w:rPr>
          <w:color w:val="323E4F" w:themeColor="text2" w:themeShade="BF"/>
        </w:rPr>
      </w:pPr>
      <w:r>
        <w:t xml:space="preserve">We will acknowledge that as governors we are representatives of our category of governorship, opposed to representatives for parents or staff and are primarily appointed due to the skills that </w:t>
      </w:r>
      <w:r w:rsidRPr="00E93D78">
        <w:rPr>
          <w:color w:val="323E4F" w:themeColor="text2" w:themeShade="BF"/>
        </w:rPr>
        <w:t xml:space="preserve">we bring to the board.  </w:t>
      </w:r>
    </w:p>
    <w:p w14:paraId="11216512" w14:textId="77777777" w:rsidR="00D55E36" w:rsidRPr="00E93D78" w:rsidRDefault="00D55E36">
      <w:pPr>
        <w:numPr>
          <w:ilvl w:val="0"/>
          <w:numId w:val="3"/>
        </w:numPr>
        <w:spacing w:after="106"/>
        <w:ind w:hanging="360"/>
        <w:rPr>
          <w:color w:val="323E4F" w:themeColor="text2" w:themeShade="BF"/>
        </w:rPr>
      </w:pPr>
      <w:r w:rsidRPr="00E93D78">
        <w:rPr>
          <w:color w:val="323E4F" w:themeColor="text2" w:themeShade="BF"/>
        </w:rPr>
        <w:lastRenderedPageBreak/>
        <w:t>We will work to create an inclusive environment where each board member’s contributions are valued equally.</w:t>
      </w:r>
    </w:p>
    <w:p w14:paraId="492F2134" w14:textId="77777777" w:rsidR="00A03A17" w:rsidRDefault="00E82D38" w:rsidP="00A03A17">
      <w:pPr>
        <w:pStyle w:val="Heading1"/>
        <w:ind w:left="-5" w:right="6332"/>
      </w:pPr>
      <w:r>
        <w:t>Proceedings of the governing board</w:t>
      </w:r>
      <w:r>
        <w:rPr>
          <w:b w:val="0"/>
        </w:rPr>
        <w:t xml:space="preserve"> </w:t>
      </w:r>
      <w:r>
        <w:t xml:space="preserve"> </w:t>
      </w:r>
    </w:p>
    <w:p w14:paraId="3019B48A" w14:textId="77777777" w:rsidR="00A03A17" w:rsidRPr="00E93D78" w:rsidRDefault="00A03A17" w:rsidP="00A03A17">
      <w:pPr>
        <w:numPr>
          <w:ilvl w:val="0"/>
          <w:numId w:val="4"/>
        </w:numPr>
        <w:spacing w:after="0" w:line="240" w:lineRule="auto"/>
        <w:textAlignment w:val="baseline"/>
        <w:rPr>
          <w:rFonts w:eastAsia="Times New Roman"/>
          <w:color w:val="323E4F" w:themeColor="text2" w:themeShade="BF"/>
          <w:szCs w:val="24"/>
        </w:rPr>
      </w:pPr>
      <w:r w:rsidRPr="00E93D78">
        <w:rPr>
          <w:rFonts w:eastAsia="Times New Roman"/>
          <w:color w:val="323E4F" w:themeColor="text2" w:themeShade="BF"/>
          <w:szCs w:val="24"/>
        </w:rPr>
        <w:t>As a corporate body, we agree the principles and protocol of adapting to virtual meetings where deemed necessary (as demonstrated during COVID-19). </w:t>
      </w:r>
    </w:p>
    <w:p w14:paraId="652FD425" w14:textId="77777777" w:rsidR="00A03A17" w:rsidRPr="00A03A17" w:rsidRDefault="00A03A17" w:rsidP="00A03A17">
      <w:pPr>
        <w:spacing w:after="0" w:line="240" w:lineRule="auto"/>
        <w:ind w:left="634" w:firstLine="0"/>
        <w:textAlignment w:val="baseline"/>
        <w:rPr>
          <w:rFonts w:eastAsia="Times New Roman"/>
          <w:color w:val="548DD4"/>
          <w:szCs w:val="24"/>
        </w:rPr>
      </w:pPr>
    </w:p>
    <w:p w14:paraId="76EA6A40" w14:textId="77777777" w:rsidR="00365860" w:rsidRDefault="00E82D38">
      <w:pPr>
        <w:numPr>
          <w:ilvl w:val="0"/>
          <w:numId w:val="4"/>
        </w:numPr>
        <w:spacing w:after="152" w:line="242" w:lineRule="auto"/>
        <w:ind w:right="71" w:hanging="360"/>
      </w:pPr>
      <w:r>
        <w:t xml:space="preserve">As a corporate body, we agree to make quorate decisions by email, if deemed necessary/urgent and such decisions will subsequently be ratified and minuted at the next scheduled meeting.  </w:t>
      </w:r>
    </w:p>
    <w:p w14:paraId="19FB1F26" w14:textId="77777777" w:rsidR="00A03A17" w:rsidRDefault="00E82D38" w:rsidP="00A03A17">
      <w:pPr>
        <w:numPr>
          <w:ilvl w:val="0"/>
          <w:numId w:val="4"/>
        </w:numPr>
        <w:spacing w:after="113"/>
        <w:ind w:right="71" w:hanging="360"/>
      </w:pPr>
      <w:r>
        <w:t xml:space="preserve">As a corporate body, we will agree alternative arrangements for governors to participate or vote at meetings including, but not limited to, telephone or video conference.   </w:t>
      </w:r>
    </w:p>
    <w:p w14:paraId="51E6BF0F" w14:textId="77777777" w:rsidR="00365860" w:rsidRDefault="00E82D38">
      <w:pPr>
        <w:pStyle w:val="Heading1"/>
        <w:ind w:left="-5" w:right="6332"/>
      </w:pPr>
      <w:r>
        <w:t xml:space="preserve">Confidentiality   </w:t>
      </w:r>
    </w:p>
    <w:p w14:paraId="1C3C7C84" w14:textId="77777777" w:rsidR="00365860" w:rsidRDefault="00E82D38">
      <w:pPr>
        <w:numPr>
          <w:ilvl w:val="0"/>
          <w:numId w:val="5"/>
        </w:numPr>
        <w:ind w:hanging="360"/>
      </w:pPr>
      <w:r>
        <w:t xml:space="preserve">We will observe complete confidentiality when matters are deemed confidential or where they concern specific members of staff or pupils, both inside or outside school.  </w:t>
      </w:r>
    </w:p>
    <w:p w14:paraId="5781942A" w14:textId="77777777" w:rsidR="00365860" w:rsidRDefault="00E82D38">
      <w:pPr>
        <w:numPr>
          <w:ilvl w:val="0"/>
          <w:numId w:val="5"/>
        </w:numPr>
        <w:ind w:hanging="360"/>
      </w:pPr>
      <w:r>
        <w:t xml:space="preserve">We will exercise the greatest prudence at all times when discussions regarding school business arise outside a governing board meeting.   </w:t>
      </w:r>
    </w:p>
    <w:p w14:paraId="211E02A6" w14:textId="77777777" w:rsidR="00365860" w:rsidRDefault="00E82D38">
      <w:pPr>
        <w:numPr>
          <w:ilvl w:val="0"/>
          <w:numId w:val="5"/>
        </w:numPr>
        <w:ind w:hanging="360"/>
      </w:pPr>
      <w:r>
        <w:t xml:space="preserve">We will not reveal the details of any governing board vote.  </w:t>
      </w:r>
    </w:p>
    <w:p w14:paraId="175869A8" w14:textId="77777777" w:rsidR="00365860" w:rsidRDefault="00E82D38">
      <w:pPr>
        <w:numPr>
          <w:ilvl w:val="0"/>
          <w:numId w:val="5"/>
        </w:numPr>
        <w:spacing w:after="109"/>
        <w:ind w:hanging="360"/>
      </w:pPr>
      <w:r>
        <w:t xml:space="preserve">We will ensure all confidential papers are held and disposed of appropriately (as applicable).  </w:t>
      </w:r>
    </w:p>
    <w:p w14:paraId="35DA1338" w14:textId="77777777" w:rsidR="00365860" w:rsidRDefault="00E82D38">
      <w:pPr>
        <w:pStyle w:val="Heading1"/>
        <w:ind w:left="-5" w:right="6332"/>
      </w:pPr>
      <w:r>
        <w:t xml:space="preserve">Conflicts of interest  </w:t>
      </w:r>
    </w:p>
    <w:p w14:paraId="0A20263C" w14:textId="77777777" w:rsidR="00365860" w:rsidRDefault="00E82D38">
      <w:pPr>
        <w:numPr>
          <w:ilvl w:val="0"/>
          <w:numId w:val="6"/>
        </w:numPr>
        <w:ind w:hanging="360"/>
      </w:pPr>
      <w:r>
        <w:t>We will record any pecuniary or other business interest (including those related to people we are connected with) that we have in connection with the governing board’s business in the Register of Business Interests, and if any such conflicted matter arises in a meeting we will offer to leave the meeting for the</w:t>
      </w:r>
      <w:r w:rsidR="00A03A17">
        <w:t xml:space="preserve"> duration of the discussion and for any subsequent vote.</w:t>
      </w:r>
      <w:r>
        <w:t xml:space="preserve"> </w:t>
      </w:r>
    </w:p>
    <w:p w14:paraId="0E678BF0" w14:textId="77777777" w:rsidR="00365860" w:rsidRDefault="00E82D38">
      <w:pPr>
        <w:numPr>
          <w:ilvl w:val="0"/>
          <w:numId w:val="6"/>
        </w:numPr>
        <w:ind w:hanging="360"/>
      </w:pPr>
      <w:r>
        <w:t xml:space="preserve">We accept that the Register of Business and governor’s details (including associate members) will be published on the school/trust’s website. Any governor failing to provide information to enable the governing board to fulfil their responsibilities may be in breach of the code of conduct and as a result be bringing the governing board into disrepute.  </w:t>
      </w:r>
    </w:p>
    <w:p w14:paraId="35703C3F" w14:textId="77777777" w:rsidR="00365860" w:rsidRDefault="00E82D38">
      <w:pPr>
        <w:numPr>
          <w:ilvl w:val="0"/>
          <w:numId w:val="6"/>
        </w:numPr>
        <w:ind w:hanging="360"/>
      </w:pPr>
      <w:r>
        <w:t xml:space="preserve">We will also declare any conflict of loyalty at the start of any meeting should the situation arise.  </w:t>
      </w:r>
    </w:p>
    <w:p w14:paraId="2DC4105C" w14:textId="77777777" w:rsidR="00365860" w:rsidRDefault="00E82D38">
      <w:pPr>
        <w:numPr>
          <w:ilvl w:val="0"/>
          <w:numId w:val="6"/>
        </w:numPr>
        <w:ind w:hanging="360"/>
      </w:pPr>
      <w:r>
        <w:t xml:space="preserve">We will act in the best interests of the school as a whole and not as a representative of any group, even if elected to the governing board.  </w:t>
      </w:r>
    </w:p>
    <w:p w14:paraId="55B45A3C" w14:textId="77777777" w:rsidR="00A03A17" w:rsidRDefault="00E82D38">
      <w:pPr>
        <w:numPr>
          <w:ilvl w:val="0"/>
          <w:numId w:val="6"/>
        </w:numPr>
        <w:spacing w:after="187"/>
        <w:ind w:hanging="360"/>
      </w:pPr>
      <w:r>
        <w:t xml:space="preserve">Where a governor or associate member brings a formal complaint against the school, that governor or associate member will resign from the governing board in order for the complaint to be heard fairly and without conflict of interest. Failure to do so will result in a breach of the code of conduct.  </w:t>
      </w:r>
    </w:p>
    <w:p w14:paraId="02F68E36" w14:textId="77777777" w:rsidR="00365860" w:rsidRDefault="00E82D38" w:rsidP="00A03A17">
      <w:pPr>
        <w:spacing w:after="187"/>
        <w:ind w:left="720" w:firstLine="0"/>
      </w:pPr>
      <w:r>
        <w:rPr>
          <w:b/>
          <w:color w:val="948A54"/>
        </w:rPr>
        <w:t xml:space="preserve">Ceasing to be a governor/trustee/academy committee member  </w:t>
      </w:r>
    </w:p>
    <w:p w14:paraId="47BA5BFF" w14:textId="77777777" w:rsidR="00A03A17" w:rsidRDefault="00E82D38">
      <w:pPr>
        <w:numPr>
          <w:ilvl w:val="0"/>
          <w:numId w:val="6"/>
        </w:numPr>
        <w:spacing w:after="183"/>
        <w:ind w:hanging="360"/>
      </w:pPr>
      <w:r>
        <w:t xml:space="preserve">We understand that the requirements relating to confidentiality will continue to apply after a governor/trustee/academy committee member leaves office. </w:t>
      </w:r>
    </w:p>
    <w:p w14:paraId="53683030" w14:textId="77777777" w:rsidR="00365860" w:rsidRDefault="00E82D38" w:rsidP="00A03A17">
      <w:pPr>
        <w:spacing w:after="183"/>
        <w:ind w:left="720" w:firstLine="0"/>
      </w:pPr>
      <w:r>
        <w:lastRenderedPageBreak/>
        <w:t xml:space="preserve"> </w:t>
      </w:r>
      <w:r>
        <w:rPr>
          <w:b/>
          <w:color w:val="948A54"/>
        </w:rPr>
        <w:t xml:space="preserve">Breach of this code of conduct  </w:t>
      </w:r>
    </w:p>
    <w:p w14:paraId="5F0D7727" w14:textId="77777777" w:rsidR="00365860" w:rsidRDefault="00E82D38">
      <w:pPr>
        <w:numPr>
          <w:ilvl w:val="0"/>
          <w:numId w:val="6"/>
        </w:numPr>
        <w:ind w:hanging="360"/>
      </w:pPr>
      <w:r>
        <w:t xml:space="preserve">If we believe this code has been breached, we will raise this issue with the chair and the chair will investigate. The governing board will only use suspension or removal as a last resort after seeking to resolve any difficulties or disputes in more constructive ways.  </w:t>
      </w:r>
    </w:p>
    <w:p w14:paraId="22A10B94" w14:textId="77777777" w:rsidR="00365860" w:rsidDel="00C012F9" w:rsidRDefault="00E82D38">
      <w:pPr>
        <w:numPr>
          <w:ilvl w:val="0"/>
          <w:numId w:val="6"/>
        </w:numPr>
        <w:ind w:hanging="360"/>
        <w:rPr>
          <w:del w:id="10" w:author="Clerk to Governors" w:date="2025-09-23T11:24:00Z" w16du:dateUtc="2025-09-23T10:24:00Z"/>
        </w:rPr>
      </w:pPr>
      <w:r>
        <w:t xml:space="preserve">Should it be the chair that is believed to have breached this code, another governor, such as the vice chair will investigate.  </w:t>
      </w:r>
    </w:p>
    <w:p w14:paraId="174602A3" w14:textId="77777777" w:rsidR="00A03A17" w:rsidDel="00C012F9" w:rsidRDefault="00A03A17">
      <w:pPr>
        <w:numPr>
          <w:ilvl w:val="0"/>
          <w:numId w:val="6"/>
        </w:numPr>
        <w:spacing w:after="156" w:line="259" w:lineRule="auto"/>
        <w:ind w:left="0" w:firstLine="0"/>
        <w:rPr>
          <w:del w:id="11" w:author="Clerk to Governors" w:date="2025-09-23T11:24:00Z" w16du:dateUtc="2025-09-23T10:24:00Z"/>
        </w:rPr>
        <w:pPrChange w:id="12" w:author="Clerk to Governors" w:date="2025-09-23T11:24:00Z" w16du:dateUtc="2025-09-23T10:24:00Z">
          <w:pPr>
            <w:spacing w:after="156" w:line="259" w:lineRule="auto"/>
            <w:ind w:left="0" w:firstLine="0"/>
          </w:pPr>
        </w:pPrChange>
      </w:pPr>
    </w:p>
    <w:p w14:paraId="73DFE0D5" w14:textId="77777777" w:rsidR="00A03A17" w:rsidRDefault="00A03A17">
      <w:pPr>
        <w:numPr>
          <w:ilvl w:val="0"/>
          <w:numId w:val="6"/>
        </w:numPr>
        <w:ind w:hanging="360"/>
        <w:pPrChange w:id="13" w:author="Clerk to Governors" w:date="2025-09-23T11:24:00Z" w16du:dateUtc="2025-09-23T10:24:00Z">
          <w:pPr>
            <w:spacing w:after="156" w:line="259" w:lineRule="auto"/>
            <w:ind w:left="0" w:firstLine="0"/>
          </w:pPr>
        </w:pPrChange>
      </w:pPr>
    </w:p>
    <w:p w14:paraId="6EC13F5E" w14:textId="77777777" w:rsidR="00A03A17" w:rsidRDefault="00A03A17" w:rsidP="00A03A17">
      <w:pPr>
        <w:spacing w:after="156" w:line="259" w:lineRule="auto"/>
        <w:ind w:left="0" w:firstLine="0"/>
      </w:pPr>
    </w:p>
    <w:p w14:paraId="06A8D9E2" w14:textId="77777777" w:rsidR="00365860" w:rsidRDefault="00A03A17" w:rsidP="00A03A17">
      <w:pPr>
        <w:spacing w:after="156" w:line="259" w:lineRule="auto"/>
        <w:ind w:left="0" w:firstLine="0"/>
      </w:pPr>
      <w:r>
        <w:rPr>
          <w:b/>
          <w:sz w:val="28"/>
        </w:rPr>
        <w:t>T</w:t>
      </w:r>
      <w:r w:rsidR="00E82D38">
        <w:rPr>
          <w:b/>
          <w:sz w:val="28"/>
        </w:rPr>
        <w:t xml:space="preserve">he Seven Principles of Public Life  </w:t>
      </w:r>
    </w:p>
    <w:p w14:paraId="16BB79C3" w14:textId="77777777" w:rsidR="00365860" w:rsidRDefault="00E82D38">
      <w:pPr>
        <w:spacing w:after="117"/>
        <w:ind w:left="0" w:firstLine="0"/>
      </w:pPr>
      <w:r>
        <w:rPr>
          <w:b/>
          <w:sz w:val="28"/>
        </w:rPr>
        <w:t xml:space="preserve"> </w:t>
      </w:r>
      <w:r>
        <w:t xml:space="preserve">Originally published by the Nolan Committee. The Committee on Standards in Public Life was established by the then Prime Minister in October 1994, under the Chairmanship of Lord Nolan, to consider standards of conduct in various areas of public life, and to make recommendations. </w:t>
      </w:r>
      <w:r>
        <w:rPr>
          <w:b/>
          <w:sz w:val="28"/>
        </w:rPr>
        <w:t xml:space="preserve"> </w:t>
      </w:r>
      <w:r>
        <w:t xml:space="preserve"> </w:t>
      </w:r>
    </w:p>
    <w:p w14:paraId="313AEC55" w14:textId="77777777" w:rsidR="00365860" w:rsidRDefault="00E82D38">
      <w:pPr>
        <w:pStyle w:val="Heading1"/>
        <w:ind w:left="-5" w:right="6332"/>
      </w:pPr>
      <w:r>
        <w:t>Selflessness</w:t>
      </w:r>
      <w:r>
        <w:rPr>
          <w:b w:val="0"/>
          <w:color w:val="000000"/>
        </w:rPr>
        <w:t xml:space="preserve"> </w:t>
      </w:r>
      <w:r>
        <w:t xml:space="preserve"> </w:t>
      </w:r>
    </w:p>
    <w:p w14:paraId="3C893F16" w14:textId="77777777" w:rsidR="00365860" w:rsidRDefault="00E82D38">
      <w:pPr>
        <w:spacing w:after="188" w:line="250" w:lineRule="auto"/>
        <w:ind w:left="-5" w:hanging="10"/>
      </w:pPr>
      <w:r>
        <w:rPr>
          <w:color w:val="000000"/>
        </w:rPr>
        <w:t xml:space="preserve">Holders of public office should act solely in terms of the public interest. They should not do so in order to gain financial or other material benefits for themselves, their family, or their friends.  </w:t>
      </w:r>
      <w:r>
        <w:t xml:space="preserve"> </w:t>
      </w:r>
    </w:p>
    <w:p w14:paraId="78461065" w14:textId="77777777" w:rsidR="00365860" w:rsidRDefault="00E82D38">
      <w:pPr>
        <w:pStyle w:val="Heading1"/>
        <w:ind w:left="-5" w:right="6332"/>
      </w:pPr>
      <w:r>
        <w:t>Integrity</w:t>
      </w:r>
      <w:r>
        <w:rPr>
          <w:b w:val="0"/>
          <w:color w:val="000000"/>
        </w:rPr>
        <w:t xml:space="preserve"> </w:t>
      </w:r>
      <w:r>
        <w:t xml:space="preserve"> </w:t>
      </w:r>
    </w:p>
    <w:p w14:paraId="32EFF7FD" w14:textId="77777777" w:rsidR="00365860" w:rsidRDefault="00E82D38">
      <w:pPr>
        <w:spacing w:after="188" w:line="250" w:lineRule="auto"/>
        <w:ind w:left="-5" w:hanging="10"/>
      </w:pPr>
      <w:r>
        <w:rPr>
          <w:color w:val="000000"/>
        </w:rPr>
        <w:t xml:space="preserve">Holders of public office should not place themselves under any financial or other obligation to outside individuals or organisations that might seek to influence them in the performance of their official duties.  </w:t>
      </w:r>
      <w:r>
        <w:t xml:space="preserve"> </w:t>
      </w:r>
    </w:p>
    <w:p w14:paraId="3B098425" w14:textId="77777777" w:rsidR="00365860" w:rsidRDefault="00E82D38">
      <w:pPr>
        <w:pStyle w:val="Heading1"/>
        <w:ind w:left="-5" w:right="6332"/>
      </w:pPr>
      <w:r>
        <w:t xml:space="preserve">Objectivity  </w:t>
      </w:r>
    </w:p>
    <w:p w14:paraId="771F541B" w14:textId="77777777" w:rsidR="00365860" w:rsidRDefault="00E82D38">
      <w:pPr>
        <w:spacing w:after="188" w:line="250" w:lineRule="auto"/>
        <w:ind w:left="-5" w:hanging="10"/>
      </w:pPr>
      <w:r>
        <w:rPr>
          <w:color w:val="000000"/>
        </w:rPr>
        <w:t xml:space="preserve">In carrying out public business, including making public appointments, awarding contracts, or recommending individuals for rewards and benefits, holders of public office should make choices on merit.  </w:t>
      </w:r>
      <w:r>
        <w:t xml:space="preserve"> </w:t>
      </w:r>
    </w:p>
    <w:p w14:paraId="07EA99C1" w14:textId="77777777" w:rsidR="00365860" w:rsidRDefault="00E82D38">
      <w:pPr>
        <w:pStyle w:val="Heading1"/>
        <w:ind w:left="-5" w:right="6332"/>
      </w:pPr>
      <w:r>
        <w:t xml:space="preserve">Accountability  </w:t>
      </w:r>
    </w:p>
    <w:p w14:paraId="4E194406" w14:textId="77777777" w:rsidR="00365860" w:rsidRDefault="00E82D38">
      <w:pPr>
        <w:spacing w:after="188" w:line="250" w:lineRule="auto"/>
        <w:ind w:left="-5" w:hanging="10"/>
      </w:pPr>
      <w:r>
        <w:rPr>
          <w:color w:val="000000"/>
        </w:rPr>
        <w:t xml:space="preserve">Holders of public office are accountable for their decisions and actions to the public and must submit themselves to whatever scrutiny is appropriate to their office.  </w:t>
      </w:r>
      <w:r>
        <w:t xml:space="preserve"> </w:t>
      </w:r>
    </w:p>
    <w:p w14:paraId="3A537BE3" w14:textId="77777777" w:rsidR="00365860" w:rsidRDefault="00E82D38">
      <w:pPr>
        <w:pStyle w:val="Heading1"/>
        <w:spacing w:after="144"/>
        <w:ind w:left="-5" w:right="6332"/>
      </w:pPr>
      <w:r>
        <w:t>Openness</w:t>
      </w:r>
      <w:r>
        <w:rPr>
          <w:b w:val="0"/>
          <w:color w:val="000000"/>
        </w:rPr>
        <w:t xml:space="preserve"> </w:t>
      </w:r>
      <w:r>
        <w:t xml:space="preserve"> </w:t>
      </w:r>
    </w:p>
    <w:p w14:paraId="2FC487E9" w14:textId="77777777" w:rsidR="00365860" w:rsidRDefault="00E82D38">
      <w:pPr>
        <w:spacing w:after="188" w:line="250" w:lineRule="auto"/>
        <w:ind w:left="-5" w:right="264" w:hanging="10"/>
      </w:pPr>
      <w:r>
        <w:rPr>
          <w:color w:val="000000"/>
        </w:rPr>
        <w:t xml:space="preserve">Holders of public office should be as open as possible about all the decisions and actions that they take. They should give reasons for their decisions and restrict information only when the wider public interest clearly demands.  </w:t>
      </w:r>
      <w:r>
        <w:t xml:space="preserve"> </w:t>
      </w:r>
    </w:p>
    <w:p w14:paraId="219EC452" w14:textId="77777777" w:rsidR="00365860" w:rsidRDefault="00E82D38">
      <w:pPr>
        <w:pStyle w:val="Heading1"/>
        <w:ind w:left="-5" w:right="6332"/>
      </w:pPr>
      <w:r>
        <w:t>Honesty</w:t>
      </w:r>
      <w:r>
        <w:rPr>
          <w:b w:val="0"/>
          <w:color w:val="000000"/>
        </w:rPr>
        <w:t xml:space="preserve"> </w:t>
      </w:r>
      <w:r>
        <w:t xml:space="preserve"> </w:t>
      </w:r>
    </w:p>
    <w:p w14:paraId="62DE4CFD" w14:textId="77777777" w:rsidR="00365860" w:rsidRDefault="00E82D38">
      <w:pPr>
        <w:spacing w:after="188" w:line="250" w:lineRule="auto"/>
        <w:ind w:left="-5" w:hanging="10"/>
      </w:pPr>
      <w:r>
        <w:rPr>
          <w:color w:val="000000"/>
        </w:rPr>
        <w:t xml:space="preserve">Holders of public office have a duty to declare any private interests relating to their public duties and to take steps to resolve any conflicts arising in a way that protects the public interest.  </w:t>
      </w:r>
      <w:r>
        <w:t xml:space="preserve"> </w:t>
      </w:r>
    </w:p>
    <w:p w14:paraId="053C5F87" w14:textId="77777777" w:rsidR="00365860" w:rsidRDefault="00E82D38">
      <w:pPr>
        <w:pStyle w:val="Heading1"/>
        <w:ind w:left="-5" w:right="6332"/>
      </w:pPr>
      <w:r>
        <w:lastRenderedPageBreak/>
        <w:t>Leadership</w:t>
      </w:r>
      <w:r>
        <w:rPr>
          <w:b w:val="0"/>
        </w:rPr>
        <w:t xml:space="preserve"> </w:t>
      </w:r>
      <w:r>
        <w:t xml:space="preserve"> </w:t>
      </w:r>
    </w:p>
    <w:p w14:paraId="78297ACF" w14:textId="77777777" w:rsidR="00365860" w:rsidRDefault="00E82D38">
      <w:pPr>
        <w:spacing w:after="188" w:line="250" w:lineRule="auto"/>
        <w:ind w:left="-5" w:hanging="10"/>
      </w:pPr>
      <w:r>
        <w:rPr>
          <w:color w:val="000000"/>
        </w:rPr>
        <w:t xml:space="preserve">Holders of public office should promote and support these principles by leadership and example.  </w:t>
      </w:r>
      <w:r>
        <w:t xml:space="preserve"> </w:t>
      </w:r>
    </w:p>
    <w:p w14:paraId="6A593CF3" w14:textId="77777777" w:rsidR="00A03A17" w:rsidRPr="00E93D78" w:rsidRDefault="00A03A17" w:rsidP="00A03A17">
      <w:pPr>
        <w:spacing w:after="174" w:line="259" w:lineRule="auto"/>
        <w:ind w:left="15" w:firstLine="0"/>
        <w:rPr>
          <w:rFonts w:ascii="Times New Roman" w:eastAsia="Times New Roman" w:hAnsi="Times New Roman" w:cs="Times New Roman"/>
          <w:color w:val="323E4F" w:themeColor="text2" w:themeShade="BF"/>
        </w:rPr>
      </w:pPr>
      <w:r w:rsidRPr="00E93D78">
        <w:rPr>
          <w:color w:val="323E4F" w:themeColor="text2" w:themeShade="BF"/>
        </w:rPr>
        <w:t>By signing this code of conduct I declare I am not disqualified* from holding a governorship position and I agree to abide by all the expectations outlined.  I understand that any potential or perceived breach of this code will be taken seriously and that a breach could lead to formal sanctions</w:t>
      </w:r>
    </w:p>
    <w:p w14:paraId="7C8429E3" w14:textId="77777777" w:rsidR="00A03A17" w:rsidRDefault="00A03A17" w:rsidP="00A03A17">
      <w:pPr>
        <w:pStyle w:val="NormalWeb"/>
        <w:spacing w:before="240" w:beforeAutospacing="0" w:after="240" w:afterAutospacing="0"/>
        <w:ind w:right="100"/>
      </w:pPr>
      <w:r>
        <w:rPr>
          <w:rFonts w:ascii="Arial" w:hAnsi="Arial" w:cs="Arial"/>
          <w:b/>
          <w:bCs/>
          <w:color w:val="41414E"/>
          <w:sz w:val="22"/>
          <w:szCs w:val="22"/>
        </w:rPr>
        <w:t> </w:t>
      </w:r>
    </w:p>
    <w:p w14:paraId="7547F414" w14:textId="77777777" w:rsidR="00A03A17" w:rsidRDefault="00A03A17" w:rsidP="00A03A17">
      <w:pPr>
        <w:pStyle w:val="NormalWeb"/>
        <w:spacing w:before="240" w:beforeAutospacing="0" w:after="0" w:afterAutospacing="0"/>
        <w:ind w:left="140" w:right="140"/>
      </w:pPr>
      <w:r>
        <w:rPr>
          <w:rFonts w:ascii="Arial" w:hAnsi="Arial" w:cs="Arial"/>
          <w:b/>
          <w:bCs/>
          <w:color w:val="41414E"/>
          <w:sz w:val="22"/>
          <w:szCs w:val="22"/>
        </w:rPr>
        <w:t xml:space="preserve">Signed …………………………………. </w:t>
      </w:r>
      <w:r>
        <w:rPr>
          <w:rFonts w:ascii="Calibri" w:hAnsi="Calibri" w:cs="Calibri"/>
          <w:color w:val="FF0000"/>
        </w:rPr>
        <w:t>(Governor/trustee/associate m</w:t>
      </w:r>
      <w:r w:rsidR="00170C21">
        <w:rPr>
          <w:rFonts w:ascii="Calibri" w:hAnsi="Calibri" w:cs="Calibri"/>
          <w:color w:val="FF0000"/>
        </w:rPr>
        <w:t>ember</w:t>
      </w:r>
      <w:r>
        <w:rPr>
          <w:rFonts w:ascii="Calibri" w:hAnsi="Calibri" w:cs="Calibri"/>
          <w:color w:val="FF0000"/>
        </w:rPr>
        <w:t>)</w:t>
      </w:r>
    </w:p>
    <w:p w14:paraId="646BA4F7" w14:textId="77777777" w:rsidR="00A03A17" w:rsidRDefault="00A03A17" w:rsidP="00A03A17">
      <w:pPr>
        <w:pStyle w:val="NormalWeb"/>
        <w:spacing w:before="240" w:beforeAutospacing="0" w:after="0" w:afterAutospacing="0"/>
        <w:ind w:left="140" w:right="140"/>
      </w:pPr>
      <w:r>
        <w:rPr>
          <w:rFonts w:ascii="Calibri" w:hAnsi="Calibri" w:cs="Calibri"/>
          <w:b/>
          <w:bCs/>
          <w:color w:val="41414E"/>
        </w:rPr>
        <w:t>Date</w:t>
      </w:r>
      <w:r>
        <w:rPr>
          <w:rFonts w:ascii="Calibri" w:hAnsi="Calibri" w:cs="Calibri"/>
          <w:color w:val="41414E"/>
        </w:rPr>
        <w:t xml:space="preserve"> …………………………………..</w:t>
      </w:r>
    </w:p>
    <w:p w14:paraId="10A481C2" w14:textId="77777777" w:rsidR="00A03A17" w:rsidRDefault="00A03A17">
      <w:pPr>
        <w:spacing w:after="197" w:line="242" w:lineRule="auto"/>
        <w:ind w:left="5" w:hanging="20"/>
        <w:rPr>
          <w:b/>
          <w:color w:val="2E74B5"/>
        </w:rPr>
      </w:pPr>
    </w:p>
    <w:p w14:paraId="1212A3C8" w14:textId="77777777" w:rsidR="00365860" w:rsidRDefault="00E82D38">
      <w:pPr>
        <w:spacing w:after="197" w:line="242" w:lineRule="auto"/>
        <w:ind w:left="5" w:hanging="20"/>
      </w:pPr>
      <w:r>
        <w:rPr>
          <w:b/>
          <w:color w:val="2E74B5"/>
        </w:rPr>
        <w:t xml:space="preserve">*Current disqualification criteria is listed within The School Governance (Constitution) (England) Regulations 2012, Regulation 17, Schedule 4. </w:t>
      </w:r>
      <w:r>
        <w:t xml:space="preserve"> </w:t>
      </w:r>
    </w:p>
    <w:p w14:paraId="7021DAE3" w14:textId="77777777" w:rsidR="00365860" w:rsidRDefault="00E82D38">
      <w:pPr>
        <w:spacing w:after="197" w:line="242" w:lineRule="auto"/>
        <w:ind w:left="5" w:hanging="20"/>
      </w:pPr>
      <w:r>
        <w:rPr>
          <w:noProof/>
        </w:rPr>
        <w:drawing>
          <wp:anchor distT="0" distB="0" distL="114300" distR="114300" simplePos="0" relativeHeight="251660288" behindDoc="0" locked="0" layoutInCell="1" allowOverlap="0" wp14:anchorId="6F836C3C" wp14:editId="1FDC3EDF">
            <wp:simplePos x="0" y="0"/>
            <wp:positionH relativeFrom="page">
              <wp:posOffset>5521325</wp:posOffset>
            </wp:positionH>
            <wp:positionV relativeFrom="page">
              <wp:posOffset>9721850</wp:posOffset>
            </wp:positionV>
            <wp:extent cx="1572260" cy="403733"/>
            <wp:effectExtent l="0" t="0" r="0" b="0"/>
            <wp:wrapTopAndBottom/>
            <wp:docPr id="746" name="Picture 746"/>
            <wp:cNvGraphicFramePr/>
            <a:graphic xmlns:a="http://schemas.openxmlformats.org/drawingml/2006/main">
              <a:graphicData uri="http://schemas.openxmlformats.org/drawingml/2006/picture">
                <pic:pic xmlns:pic="http://schemas.openxmlformats.org/drawingml/2006/picture">
                  <pic:nvPicPr>
                    <pic:cNvPr id="746" name="Picture 746"/>
                    <pic:cNvPicPr/>
                  </pic:nvPicPr>
                  <pic:blipFill>
                    <a:blip r:embed="rId19"/>
                    <a:stretch>
                      <a:fillRect/>
                    </a:stretch>
                  </pic:blipFill>
                  <pic:spPr>
                    <a:xfrm>
                      <a:off x="0" y="0"/>
                      <a:ext cx="1572260" cy="403733"/>
                    </a:xfrm>
                    <a:prstGeom prst="rect">
                      <a:avLst/>
                    </a:prstGeom>
                  </pic:spPr>
                </pic:pic>
              </a:graphicData>
            </a:graphic>
          </wp:anchor>
        </w:drawing>
      </w:r>
      <w:r>
        <w:rPr>
          <w:b/>
          <w:color w:val="2E74B5"/>
        </w:rPr>
        <w:t xml:space="preserve">As governors we consent to our data being used and shared for the purpose of and in conjunction with, our role as governors at this school. </w:t>
      </w:r>
      <w:r>
        <w:t xml:space="preserve"> </w:t>
      </w:r>
    </w:p>
    <w:p w14:paraId="233C7C99" w14:textId="06A2D309" w:rsidR="00365860" w:rsidRPr="00F64D65" w:rsidRDefault="00E82D38" w:rsidP="00A03A17">
      <w:pPr>
        <w:spacing w:after="184" w:line="259" w:lineRule="auto"/>
        <w:ind w:left="15" w:firstLine="0"/>
        <w:rPr>
          <w:color w:val="auto"/>
        </w:rPr>
      </w:pPr>
      <w:r w:rsidRPr="00F64D65">
        <w:rPr>
          <w:b/>
          <w:color w:val="auto"/>
        </w:rPr>
        <w:t xml:space="preserve">This Code of Conduct was formally adopted by the governing board of East Sheen Primary School on </w:t>
      </w:r>
      <w:r w:rsidR="00A03A17" w:rsidRPr="00F64D65">
        <w:rPr>
          <w:b/>
          <w:color w:val="auto"/>
        </w:rPr>
        <w:t>the</w:t>
      </w:r>
      <w:ins w:id="14" w:author="Clerk to Governors" w:date="2025-10-03T09:49:00Z" w16du:dateUtc="2025-10-03T08:49:00Z">
        <w:r w:rsidR="00A80DC1">
          <w:rPr>
            <w:b/>
            <w:color w:val="auto"/>
            <w:vertAlign w:val="superscript"/>
          </w:rPr>
          <w:t xml:space="preserve"> </w:t>
        </w:r>
        <w:r w:rsidR="00A80DC1">
          <w:rPr>
            <w:b/>
            <w:color w:val="auto"/>
          </w:rPr>
          <w:t>21</w:t>
        </w:r>
        <w:r w:rsidR="00A80DC1" w:rsidRPr="00A80DC1">
          <w:rPr>
            <w:b/>
            <w:color w:val="auto"/>
            <w:vertAlign w:val="superscript"/>
            <w:rPrChange w:id="15" w:author="Clerk to Governors" w:date="2025-10-03T09:49:00Z" w16du:dateUtc="2025-10-03T08:49:00Z">
              <w:rPr>
                <w:b/>
                <w:color w:val="auto"/>
              </w:rPr>
            </w:rPrChange>
          </w:rPr>
          <w:t>st</w:t>
        </w:r>
        <w:r w:rsidR="00A80DC1">
          <w:rPr>
            <w:b/>
            <w:color w:val="auto"/>
          </w:rPr>
          <w:t xml:space="preserve"> </w:t>
        </w:r>
      </w:ins>
      <w:del w:id="16" w:author="Clerk to Governors" w:date="2025-10-03T09:49:00Z" w16du:dateUtc="2025-10-03T08:49:00Z">
        <w:r w:rsidR="00E93D78" w:rsidRPr="00F64D65" w:rsidDel="00A80DC1">
          <w:rPr>
            <w:b/>
            <w:color w:val="auto"/>
          </w:rPr>
          <w:delText xml:space="preserve"> </w:delText>
        </w:r>
        <w:r w:rsidR="00824C80" w:rsidDel="00A80DC1">
          <w:rPr>
            <w:b/>
            <w:color w:val="auto"/>
          </w:rPr>
          <w:delText>2</w:delText>
        </w:r>
      </w:del>
      <w:del w:id="17" w:author="Clerk to Governors" w:date="2025-09-23T11:25:00Z" w16du:dateUtc="2025-09-23T10:25:00Z">
        <w:r w:rsidR="00824C80" w:rsidDel="00725BCC">
          <w:rPr>
            <w:b/>
            <w:color w:val="auto"/>
          </w:rPr>
          <w:delText>2</w:delText>
        </w:r>
        <w:r w:rsidR="00824C80" w:rsidRPr="00824C80" w:rsidDel="00725BCC">
          <w:rPr>
            <w:b/>
            <w:color w:val="auto"/>
            <w:vertAlign w:val="superscript"/>
          </w:rPr>
          <w:delText>nd</w:delText>
        </w:r>
      </w:del>
      <w:del w:id="18" w:author="Clerk to Governors" w:date="2025-10-03T09:49:00Z" w16du:dateUtc="2025-10-03T08:49:00Z">
        <w:r w:rsidR="00824C80" w:rsidDel="00EB557B">
          <w:rPr>
            <w:b/>
            <w:color w:val="auto"/>
          </w:rPr>
          <w:delText xml:space="preserve"> </w:delText>
        </w:r>
      </w:del>
      <w:r w:rsidR="00E93D78" w:rsidRPr="00F64D65">
        <w:rPr>
          <w:b/>
          <w:color w:val="auto"/>
        </w:rPr>
        <w:t>October 202</w:t>
      </w:r>
      <w:ins w:id="19" w:author="Clerk to Governors" w:date="2025-09-23T11:24:00Z" w16du:dateUtc="2025-09-23T10:24:00Z">
        <w:r w:rsidR="00C012F9">
          <w:rPr>
            <w:b/>
            <w:color w:val="auto"/>
          </w:rPr>
          <w:t>5</w:t>
        </w:r>
      </w:ins>
      <w:del w:id="20" w:author="Clerk to Governors" w:date="2025-09-23T11:24:00Z" w16du:dateUtc="2025-09-23T10:24:00Z">
        <w:r w:rsidR="00824C80" w:rsidDel="00C012F9">
          <w:rPr>
            <w:b/>
            <w:color w:val="auto"/>
          </w:rPr>
          <w:delText>4</w:delText>
        </w:r>
      </w:del>
      <w:r w:rsidR="00A03A17" w:rsidRPr="00F64D65">
        <w:rPr>
          <w:b/>
          <w:color w:val="auto"/>
        </w:rPr>
        <w:t xml:space="preserve"> </w:t>
      </w:r>
      <w:r w:rsidRPr="00F64D65">
        <w:rPr>
          <w:b/>
          <w:color w:val="auto"/>
        </w:rPr>
        <w:t xml:space="preserve">and signed by all current members and associate members. </w:t>
      </w:r>
      <w:r w:rsidRPr="00F64D65">
        <w:rPr>
          <w:color w:val="auto"/>
        </w:rPr>
        <w:t xml:space="preserve"> </w:t>
      </w:r>
    </w:p>
    <w:p w14:paraId="6284C4F5" w14:textId="77777777" w:rsidR="00365860" w:rsidRDefault="00E82D38">
      <w:pPr>
        <w:spacing w:after="166" w:line="259" w:lineRule="auto"/>
        <w:ind w:left="15" w:firstLine="0"/>
      </w:pPr>
      <w:r>
        <w:t xml:space="preserve"> </w:t>
      </w:r>
    </w:p>
    <w:p w14:paraId="1A84E0DE" w14:textId="77777777" w:rsidR="00365860" w:rsidRDefault="00E82D38">
      <w:pPr>
        <w:spacing w:after="188" w:line="259" w:lineRule="auto"/>
        <w:ind w:left="15" w:firstLine="0"/>
      </w:pPr>
      <w:r>
        <w:rPr>
          <w:b/>
          <w:sz w:val="22"/>
        </w:rPr>
        <w:t xml:space="preserve"> </w:t>
      </w:r>
    </w:p>
    <w:p w14:paraId="76B373C5" w14:textId="77777777" w:rsidR="00365860" w:rsidRDefault="00E82D38">
      <w:pPr>
        <w:spacing w:after="176" w:line="259" w:lineRule="auto"/>
        <w:ind w:left="15" w:firstLine="0"/>
      </w:pPr>
      <w:r>
        <w:rPr>
          <w:b/>
          <w:sz w:val="22"/>
        </w:rPr>
        <w:t xml:space="preserve"> </w:t>
      </w:r>
      <w:r>
        <w:t xml:space="preserve"> </w:t>
      </w:r>
    </w:p>
    <w:p w14:paraId="5D6D4593" w14:textId="77777777" w:rsidR="00365860" w:rsidRDefault="00E82D38">
      <w:pPr>
        <w:spacing w:after="169" w:line="259" w:lineRule="auto"/>
        <w:ind w:left="-5" w:hanging="10"/>
      </w:pPr>
      <w:r>
        <w:rPr>
          <w:b/>
          <w:sz w:val="22"/>
        </w:rPr>
        <w:t xml:space="preserve">Source:  </w:t>
      </w:r>
      <w:r>
        <w:t xml:space="preserve"> </w:t>
      </w:r>
    </w:p>
    <w:p w14:paraId="4412FFBB" w14:textId="77777777" w:rsidR="00365860" w:rsidRDefault="00E82D38">
      <w:pPr>
        <w:spacing w:after="169" w:line="259" w:lineRule="auto"/>
        <w:ind w:left="-5" w:hanging="10"/>
      </w:pPr>
      <w:r>
        <w:rPr>
          <w:b/>
          <w:sz w:val="22"/>
        </w:rPr>
        <w:t xml:space="preserve">NGA - National Governors’ Association/ DfE – Department for Education /AfC - Achieving for Children </w:t>
      </w:r>
      <w:r>
        <w:t xml:space="preserve"> </w:t>
      </w:r>
    </w:p>
    <w:p w14:paraId="27E96EEB" w14:textId="77777777" w:rsidR="00365860" w:rsidRDefault="00E82D38">
      <w:pPr>
        <w:spacing w:after="189" w:line="259" w:lineRule="auto"/>
        <w:ind w:left="15" w:firstLine="0"/>
      </w:pPr>
      <w:r>
        <w:rPr>
          <w:b/>
          <w:sz w:val="22"/>
        </w:rPr>
        <w:t xml:space="preserve"> </w:t>
      </w:r>
      <w:r>
        <w:t xml:space="preserve"> </w:t>
      </w:r>
    </w:p>
    <w:p w14:paraId="4150F9E0" w14:textId="77777777" w:rsidR="00365860" w:rsidRDefault="00E82D38" w:rsidP="00FF2991">
      <w:pPr>
        <w:spacing w:after="0" w:line="259" w:lineRule="auto"/>
        <w:ind w:left="0" w:firstLine="0"/>
      </w:pPr>
      <w:r>
        <w:rPr>
          <w:rFonts w:ascii="Arial" w:eastAsia="Arial" w:hAnsi="Arial" w:cs="Arial"/>
          <w:i/>
          <w:color w:val="000000"/>
          <w:sz w:val="22"/>
        </w:rPr>
        <w:t xml:space="preserve"> </w:t>
      </w:r>
      <w:r>
        <w:t xml:space="preserve"> </w:t>
      </w:r>
    </w:p>
    <w:sectPr w:rsidR="00365860">
      <w:headerReference w:type="even" r:id="rId20"/>
      <w:headerReference w:type="default" r:id="rId21"/>
      <w:footerReference w:type="even" r:id="rId22"/>
      <w:footerReference w:type="default" r:id="rId23"/>
      <w:headerReference w:type="first" r:id="rId24"/>
      <w:footerReference w:type="first" r:id="rId25"/>
      <w:pgSz w:w="11905" w:h="16840"/>
      <w:pgMar w:top="1820" w:right="754" w:bottom="1681" w:left="706" w:header="240" w:footer="28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C1643" w14:textId="77777777" w:rsidR="00802548" w:rsidRDefault="00802548">
      <w:pPr>
        <w:spacing w:after="0" w:line="240" w:lineRule="auto"/>
      </w:pPr>
      <w:r>
        <w:separator/>
      </w:r>
    </w:p>
  </w:endnote>
  <w:endnote w:type="continuationSeparator" w:id="0">
    <w:p w14:paraId="54F2B274" w14:textId="77777777" w:rsidR="00802548" w:rsidRDefault="008025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45C6A" w14:textId="77777777" w:rsidR="00365860" w:rsidRDefault="00E82D38">
    <w:pPr>
      <w:spacing w:after="0" w:line="259" w:lineRule="auto"/>
      <w:ind w:left="15" w:firstLine="0"/>
    </w:pPr>
    <w:r>
      <w:rPr>
        <w:noProof/>
      </w:rPr>
      <w:drawing>
        <wp:anchor distT="0" distB="0" distL="114300" distR="114300" simplePos="0" relativeHeight="251661312" behindDoc="0" locked="0" layoutInCell="1" allowOverlap="0" wp14:anchorId="64CCA3EC" wp14:editId="19B97C4A">
          <wp:simplePos x="0" y="0"/>
          <wp:positionH relativeFrom="page">
            <wp:posOffset>1217295</wp:posOffset>
          </wp:positionH>
          <wp:positionV relativeFrom="page">
            <wp:posOffset>10125710</wp:posOffset>
          </wp:positionV>
          <wp:extent cx="5118354" cy="389255"/>
          <wp:effectExtent l="0" t="0" r="0" b="0"/>
          <wp:wrapSquare wrapText="bothSides"/>
          <wp:docPr id="22"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5118354" cy="389255"/>
                  </a:xfrm>
                  <a:prstGeom prst="rect">
                    <a:avLst/>
                  </a:prstGeom>
                </pic:spPr>
              </pic:pic>
            </a:graphicData>
          </a:graphic>
        </wp:anchor>
      </w:drawing>
    </w:r>
    <w:r>
      <w:rPr>
        <w:rFonts w:ascii="Cambria" w:eastAsia="Cambria" w:hAnsi="Cambria" w:cs="Cambria"/>
        <w:color w:val="000000"/>
      </w:rPr>
      <w:t xml:space="preserve">  </w:t>
    </w:r>
    <w:r>
      <w:rPr>
        <w:rFonts w:ascii="Cambria" w:eastAsia="Cambria" w:hAnsi="Cambria" w:cs="Cambria"/>
        <w:color w:val="000000"/>
      </w:rPr>
      <w:tab/>
    </w:r>
    <w:r>
      <w:t xml:space="preserve"> </w:t>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488C4" w14:textId="77777777" w:rsidR="00365860" w:rsidRDefault="00E82D38">
    <w:pPr>
      <w:spacing w:after="0" w:line="259" w:lineRule="auto"/>
      <w:ind w:left="15" w:firstLine="0"/>
    </w:pPr>
    <w:r>
      <w:rPr>
        <w:noProof/>
      </w:rPr>
      <w:drawing>
        <wp:anchor distT="0" distB="0" distL="114300" distR="114300" simplePos="0" relativeHeight="251662336" behindDoc="0" locked="0" layoutInCell="1" allowOverlap="0" wp14:anchorId="7BE1D767" wp14:editId="22119749">
          <wp:simplePos x="0" y="0"/>
          <wp:positionH relativeFrom="page">
            <wp:posOffset>1217295</wp:posOffset>
          </wp:positionH>
          <wp:positionV relativeFrom="page">
            <wp:posOffset>10125710</wp:posOffset>
          </wp:positionV>
          <wp:extent cx="5118354" cy="38925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5118354" cy="389255"/>
                  </a:xfrm>
                  <a:prstGeom prst="rect">
                    <a:avLst/>
                  </a:prstGeom>
                </pic:spPr>
              </pic:pic>
            </a:graphicData>
          </a:graphic>
        </wp:anchor>
      </w:drawing>
    </w:r>
    <w:r>
      <w:rPr>
        <w:rFonts w:ascii="Cambria" w:eastAsia="Cambria" w:hAnsi="Cambria" w:cs="Cambria"/>
        <w:color w:val="000000"/>
      </w:rPr>
      <w:t xml:space="preserve">  </w:t>
    </w:r>
    <w:r>
      <w:rPr>
        <w:rFonts w:ascii="Cambria" w:eastAsia="Cambria" w:hAnsi="Cambria" w:cs="Cambria"/>
        <w:color w:val="000000"/>
      </w:rPr>
      <w:tab/>
    </w:r>
    <w:r>
      <w:t xml:space="preserve"> </w:t>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5909A" w14:textId="77777777" w:rsidR="00365860" w:rsidRDefault="00E82D38">
    <w:pPr>
      <w:spacing w:after="0" w:line="259" w:lineRule="auto"/>
      <w:ind w:left="15" w:firstLine="0"/>
    </w:pPr>
    <w:r>
      <w:rPr>
        <w:noProof/>
      </w:rPr>
      <w:drawing>
        <wp:anchor distT="0" distB="0" distL="114300" distR="114300" simplePos="0" relativeHeight="251663360" behindDoc="0" locked="0" layoutInCell="1" allowOverlap="0" wp14:anchorId="173F1AFA" wp14:editId="6AFAA0DD">
          <wp:simplePos x="0" y="0"/>
          <wp:positionH relativeFrom="page">
            <wp:posOffset>1217295</wp:posOffset>
          </wp:positionH>
          <wp:positionV relativeFrom="page">
            <wp:posOffset>10125710</wp:posOffset>
          </wp:positionV>
          <wp:extent cx="5118354" cy="389255"/>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5118354" cy="389255"/>
                  </a:xfrm>
                  <a:prstGeom prst="rect">
                    <a:avLst/>
                  </a:prstGeom>
                </pic:spPr>
              </pic:pic>
            </a:graphicData>
          </a:graphic>
        </wp:anchor>
      </w:drawing>
    </w:r>
    <w:r>
      <w:rPr>
        <w:rFonts w:ascii="Cambria" w:eastAsia="Cambria" w:hAnsi="Cambria" w:cs="Cambria"/>
        <w:color w:val="000000"/>
      </w:rPr>
      <w:t xml:space="preserve">  </w:t>
    </w:r>
    <w:r>
      <w:rPr>
        <w:rFonts w:ascii="Cambria" w:eastAsia="Cambria" w:hAnsi="Cambria" w:cs="Cambria"/>
        <w:color w:val="000000"/>
      </w:rPr>
      <w:tab/>
    </w:r>
    <w:r>
      <w:t xml:space="preserve"> </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47487" w14:textId="77777777" w:rsidR="00802548" w:rsidRDefault="00802548">
      <w:pPr>
        <w:spacing w:after="0" w:line="240" w:lineRule="auto"/>
      </w:pPr>
      <w:r>
        <w:separator/>
      </w:r>
    </w:p>
  </w:footnote>
  <w:footnote w:type="continuationSeparator" w:id="0">
    <w:p w14:paraId="42708012" w14:textId="77777777" w:rsidR="00802548" w:rsidRDefault="008025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8FCC8" w14:textId="77777777" w:rsidR="00365860" w:rsidRDefault="00E82D38">
    <w:pPr>
      <w:spacing w:after="23" w:line="259" w:lineRule="auto"/>
      <w:ind w:left="4157" w:firstLine="0"/>
    </w:pPr>
    <w:r>
      <w:rPr>
        <w:noProof/>
      </w:rPr>
      <w:drawing>
        <wp:anchor distT="0" distB="0" distL="114300" distR="114300" simplePos="0" relativeHeight="251658240" behindDoc="0" locked="0" layoutInCell="1" allowOverlap="0" wp14:anchorId="5F64BB44" wp14:editId="3670F9C5">
          <wp:simplePos x="0" y="0"/>
          <wp:positionH relativeFrom="page">
            <wp:posOffset>6276975</wp:posOffset>
          </wp:positionH>
          <wp:positionV relativeFrom="page">
            <wp:posOffset>152400</wp:posOffset>
          </wp:positionV>
          <wp:extent cx="1133475" cy="1295019"/>
          <wp:effectExtent l="0" t="0" r="0" b="0"/>
          <wp:wrapSquare wrapText="bothSides"/>
          <wp:docPr id="20"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a:fillRect/>
                  </a:stretch>
                </pic:blipFill>
                <pic:spPr>
                  <a:xfrm>
                    <a:off x="0" y="0"/>
                    <a:ext cx="1133475" cy="1295019"/>
                  </a:xfrm>
                  <a:prstGeom prst="rect">
                    <a:avLst/>
                  </a:prstGeom>
                </pic:spPr>
              </pic:pic>
            </a:graphicData>
          </a:graphic>
        </wp:anchor>
      </w:drawing>
    </w:r>
    <w:r>
      <w:rPr>
        <w:rFonts w:ascii="Arial" w:eastAsia="Arial" w:hAnsi="Arial" w:cs="Arial"/>
        <w:color w:val="A6A6A6"/>
        <w:sz w:val="20"/>
      </w:rPr>
      <w:t xml:space="preserve">PUBLIC </w:t>
    </w:r>
    <w:r>
      <w:t xml:space="preserve"> </w:t>
    </w:r>
  </w:p>
  <w:p w14:paraId="65262519" w14:textId="77777777" w:rsidR="00365860" w:rsidRDefault="00E82D38">
    <w:pPr>
      <w:spacing w:after="8" w:line="259" w:lineRule="auto"/>
      <w:ind w:left="15" w:firstLine="0"/>
    </w:pPr>
    <w:r>
      <w:rPr>
        <w:rFonts w:ascii="Cambria" w:eastAsia="Cambria" w:hAnsi="Cambria" w:cs="Cambria"/>
        <w:color w:val="000000"/>
      </w:rPr>
      <w:t xml:space="preserve"> </w:t>
    </w:r>
    <w:r>
      <w:t xml:space="preserve"> </w:t>
    </w:r>
  </w:p>
  <w:p w14:paraId="036A22E1" w14:textId="77777777" w:rsidR="00365860" w:rsidRDefault="00E82D38">
    <w:pPr>
      <w:spacing w:after="7" w:line="259" w:lineRule="auto"/>
      <w:ind w:left="15" w:firstLine="0"/>
    </w:pPr>
    <w:r>
      <w:rPr>
        <w:rFonts w:ascii="Cambria" w:eastAsia="Cambria" w:hAnsi="Cambria" w:cs="Cambria"/>
        <w:color w:val="000000"/>
      </w:rPr>
      <w:t xml:space="preserve"> </w:t>
    </w:r>
    <w:r>
      <w:t xml:space="preserve"> </w:t>
    </w:r>
  </w:p>
  <w:p w14:paraId="19C8B4CF" w14:textId="77777777" w:rsidR="00365860" w:rsidRDefault="00E82D38">
    <w:pPr>
      <w:spacing w:after="12" w:line="259" w:lineRule="auto"/>
      <w:ind w:left="15" w:firstLine="0"/>
    </w:pPr>
    <w:r>
      <w:rPr>
        <w:rFonts w:ascii="Cambria" w:eastAsia="Cambria" w:hAnsi="Cambria" w:cs="Cambria"/>
        <w:color w:val="000000"/>
      </w:rPr>
      <w:t xml:space="preserve"> </w:t>
    </w:r>
    <w:r>
      <w:t xml:space="preserve"> </w:t>
    </w:r>
  </w:p>
  <w:p w14:paraId="43CD1CFA" w14:textId="77777777" w:rsidR="00365860" w:rsidRDefault="00E82D38">
    <w:pPr>
      <w:spacing w:after="0" w:line="259" w:lineRule="auto"/>
      <w:ind w:left="15" w:firstLine="0"/>
    </w:pPr>
    <w:r>
      <w:rPr>
        <w:rFonts w:ascii="Cambria" w:eastAsia="Cambria" w:hAnsi="Cambria" w:cs="Cambria"/>
        <w:color w:val="000000"/>
      </w:rPr>
      <w:t xml:space="preserve"> </w: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87144" w14:textId="77777777" w:rsidR="00365860" w:rsidRDefault="00E82D38">
    <w:pPr>
      <w:spacing w:after="23" w:line="259" w:lineRule="auto"/>
      <w:ind w:left="4157" w:firstLine="0"/>
    </w:pPr>
    <w:r>
      <w:rPr>
        <w:noProof/>
      </w:rPr>
      <w:drawing>
        <wp:anchor distT="0" distB="0" distL="114300" distR="114300" simplePos="0" relativeHeight="251659264" behindDoc="0" locked="0" layoutInCell="1" allowOverlap="0" wp14:anchorId="272ABAC8" wp14:editId="2D4C57AF">
          <wp:simplePos x="0" y="0"/>
          <wp:positionH relativeFrom="page">
            <wp:posOffset>6276975</wp:posOffset>
          </wp:positionH>
          <wp:positionV relativeFrom="page">
            <wp:posOffset>152400</wp:posOffset>
          </wp:positionV>
          <wp:extent cx="1133475" cy="1295019"/>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a:fillRect/>
                  </a:stretch>
                </pic:blipFill>
                <pic:spPr>
                  <a:xfrm>
                    <a:off x="0" y="0"/>
                    <a:ext cx="1133475" cy="1295019"/>
                  </a:xfrm>
                  <a:prstGeom prst="rect">
                    <a:avLst/>
                  </a:prstGeom>
                </pic:spPr>
              </pic:pic>
            </a:graphicData>
          </a:graphic>
        </wp:anchor>
      </w:drawing>
    </w:r>
    <w:r>
      <w:rPr>
        <w:rFonts w:ascii="Arial" w:eastAsia="Arial" w:hAnsi="Arial" w:cs="Arial"/>
        <w:color w:val="A6A6A6"/>
        <w:sz w:val="20"/>
      </w:rPr>
      <w:t xml:space="preserve">PUBLIC </w:t>
    </w:r>
    <w:r>
      <w:t xml:space="preserve"> </w:t>
    </w:r>
  </w:p>
  <w:p w14:paraId="335E33CB" w14:textId="77777777" w:rsidR="00365860" w:rsidRDefault="00E82D38">
    <w:pPr>
      <w:spacing w:after="8" w:line="259" w:lineRule="auto"/>
      <w:ind w:left="15" w:firstLine="0"/>
    </w:pPr>
    <w:r>
      <w:rPr>
        <w:rFonts w:ascii="Cambria" w:eastAsia="Cambria" w:hAnsi="Cambria" w:cs="Cambria"/>
        <w:color w:val="000000"/>
      </w:rPr>
      <w:t xml:space="preserve"> </w:t>
    </w:r>
    <w:r>
      <w:t xml:space="preserve"> </w:t>
    </w:r>
  </w:p>
  <w:p w14:paraId="3FF5B06A" w14:textId="77777777" w:rsidR="00365860" w:rsidRDefault="00E82D38">
    <w:pPr>
      <w:spacing w:after="7" w:line="259" w:lineRule="auto"/>
      <w:ind w:left="15" w:firstLine="0"/>
    </w:pPr>
    <w:r>
      <w:rPr>
        <w:rFonts w:ascii="Cambria" w:eastAsia="Cambria" w:hAnsi="Cambria" w:cs="Cambria"/>
        <w:color w:val="000000"/>
      </w:rPr>
      <w:t xml:space="preserve"> </w:t>
    </w:r>
    <w:r>
      <w:t xml:space="preserve"> </w:t>
    </w:r>
  </w:p>
  <w:p w14:paraId="4F7D98CA" w14:textId="77777777" w:rsidR="00365860" w:rsidRDefault="00E82D38">
    <w:pPr>
      <w:spacing w:after="12" w:line="259" w:lineRule="auto"/>
      <w:ind w:left="15" w:firstLine="0"/>
    </w:pPr>
    <w:r>
      <w:rPr>
        <w:rFonts w:ascii="Cambria" w:eastAsia="Cambria" w:hAnsi="Cambria" w:cs="Cambria"/>
        <w:color w:val="000000"/>
      </w:rPr>
      <w:t xml:space="preserve"> </w:t>
    </w:r>
    <w:r>
      <w:t xml:space="preserve"> </w:t>
    </w:r>
  </w:p>
  <w:p w14:paraId="205B65C3" w14:textId="77777777" w:rsidR="00365860" w:rsidRDefault="00E82D38">
    <w:pPr>
      <w:spacing w:after="0" w:line="259" w:lineRule="auto"/>
      <w:ind w:left="15" w:firstLine="0"/>
    </w:pPr>
    <w:r>
      <w:rPr>
        <w:rFonts w:ascii="Cambria" w:eastAsia="Cambria" w:hAnsi="Cambria" w:cs="Cambria"/>
        <w:color w:val="000000"/>
      </w:rPr>
      <w:t xml:space="preserve"> </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634DE" w14:textId="77777777" w:rsidR="00365860" w:rsidRDefault="00E82D38">
    <w:pPr>
      <w:spacing w:after="23" w:line="259" w:lineRule="auto"/>
      <w:ind w:left="4157" w:firstLine="0"/>
    </w:pPr>
    <w:r>
      <w:rPr>
        <w:noProof/>
      </w:rPr>
      <w:drawing>
        <wp:anchor distT="0" distB="0" distL="114300" distR="114300" simplePos="0" relativeHeight="251660288" behindDoc="0" locked="0" layoutInCell="1" allowOverlap="0" wp14:anchorId="17E59195" wp14:editId="5D0EAE3C">
          <wp:simplePos x="0" y="0"/>
          <wp:positionH relativeFrom="page">
            <wp:posOffset>6276975</wp:posOffset>
          </wp:positionH>
          <wp:positionV relativeFrom="page">
            <wp:posOffset>152400</wp:posOffset>
          </wp:positionV>
          <wp:extent cx="1133475" cy="1295019"/>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a:fillRect/>
                  </a:stretch>
                </pic:blipFill>
                <pic:spPr>
                  <a:xfrm>
                    <a:off x="0" y="0"/>
                    <a:ext cx="1133475" cy="1295019"/>
                  </a:xfrm>
                  <a:prstGeom prst="rect">
                    <a:avLst/>
                  </a:prstGeom>
                </pic:spPr>
              </pic:pic>
            </a:graphicData>
          </a:graphic>
        </wp:anchor>
      </w:drawing>
    </w:r>
    <w:r>
      <w:rPr>
        <w:rFonts w:ascii="Arial" w:eastAsia="Arial" w:hAnsi="Arial" w:cs="Arial"/>
        <w:color w:val="A6A6A6"/>
        <w:sz w:val="20"/>
      </w:rPr>
      <w:t xml:space="preserve">PUBLIC </w:t>
    </w:r>
    <w:r>
      <w:t xml:space="preserve"> </w:t>
    </w:r>
  </w:p>
  <w:p w14:paraId="5AA71ECF" w14:textId="77777777" w:rsidR="00365860" w:rsidRDefault="00E82D38">
    <w:pPr>
      <w:spacing w:after="8" w:line="259" w:lineRule="auto"/>
      <w:ind w:left="15" w:firstLine="0"/>
    </w:pPr>
    <w:r>
      <w:rPr>
        <w:rFonts w:ascii="Cambria" w:eastAsia="Cambria" w:hAnsi="Cambria" w:cs="Cambria"/>
        <w:color w:val="000000"/>
      </w:rPr>
      <w:t xml:space="preserve"> </w:t>
    </w:r>
    <w:r>
      <w:t xml:space="preserve"> </w:t>
    </w:r>
  </w:p>
  <w:p w14:paraId="5855D645" w14:textId="77777777" w:rsidR="00365860" w:rsidRDefault="00E82D38">
    <w:pPr>
      <w:spacing w:after="7" w:line="259" w:lineRule="auto"/>
      <w:ind w:left="15" w:firstLine="0"/>
    </w:pPr>
    <w:r>
      <w:rPr>
        <w:rFonts w:ascii="Cambria" w:eastAsia="Cambria" w:hAnsi="Cambria" w:cs="Cambria"/>
        <w:color w:val="000000"/>
      </w:rPr>
      <w:t xml:space="preserve"> </w:t>
    </w:r>
    <w:r>
      <w:t xml:space="preserve"> </w:t>
    </w:r>
  </w:p>
  <w:p w14:paraId="700A048F" w14:textId="77777777" w:rsidR="00365860" w:rsidRDefault="00E82D38">
    <w:pPr>
      <w:spacing w:after="12" w:line="259" w:lineRule="auto"/>
      <w:ind w:left="15" w:firstLine="0"/>
    </w:pPr>
    <w:r>
      <w:rPr>
        <w:rFonts w:ascii="Cambria" w:eastAsia="Cambria" w:hAnsi="Cambria" w:cs="Cambria"/>
        <w:color w:val="000000"/>
      </w:rPr>
      <w:t xml:space="preserve"> </w:t>
    </w:r>
    <w:r>
      <w:t xml:space="preserve"> </w:t>
    </w:r>
  </w:p>
  <w:p w14:paraId="4B5DC694" w14:textId="77777777" w:rsidR="00365860" w:rsidRDefault="00E82D38">
    <w:pPr>
      <w:spacing w:after="0" w:line="259" w:lineRule="auto"/>
      <w:ind w:left="15" w:firstLine="0"/>
    </w:pPr>
    <w:r>
      <w:rPr>
        <w:rFonts w:ascii="Cambria" w:eastAsia="Cambria" w:hAnsi="Cambria" w:cs="Cambria"/>
        <w:color w:val="000000"/>
      </w:rPr>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923A6"/>
    <w:multiLevelType w:val="multilevel"/>
    <w:tmpl w:val="B9348B3E"/>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
      <w:lvlJc w:val="left"/>
      <w:pPr>
        <w:ind w:left="1800" w:hanging="360"/>
      </w:pPr>
      <w:rPr>
        <w:rFonts w:ascii="Courier New" w:eastAsia="Courier New" w:hAnsi="Courier New" w:cs="Courier New"/>
        <w:color w:val="548DD4"/>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 w15:restartNumberingAfterBreak="0">
    <w:nsid w:val="0B695A5B"/>
    <w:multiLevelType w:val="multilevel"/>
    <w:tmpl w:val="259C5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9E7A32"/>
    <w:multiLevelType w:val="hybridMultilevel"/>
    <w:tmpl w:val="5E2674EC"/>
    <w:lvl w:ilvl="0" w:tplc="E26AA05E">
      <w:start w:val="1"/>
      <w:numFmt w:val="bullet"/>
      <w:lvlText w:val="•"/>
      <w:lvlJc w:val="left"/>
      <w:pPr>
        <w:ind w:left="36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1" w:tplc="AD0400A0">
      <w:start w:val="1"/>
      <w:numFmt w:val="bullet"/>
      <w:lvlText w:val="o"/>
      <w:lvlJc w:val="left"/>
      <w:pPr>
        <w:ind w:left="145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2" w:tplc="3A3C8872">
      <w:start w:val="1"/>
      <w:numFmt w:val="bullet"/>
      <w:lvlText w:val="▪"/>
      <w:lvlJc w:val="left"/>
      <w:pPr>
        <w:ind w:left="217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3" w:tplc="F5EE5650">
      <w:start w:val="1"/>
      <w:numFmt w:val="bullet"/>
      <w:lvlText w:val="•"/>
      <w:lvlJc w:val="left"/>
      <w:pPr>
        <w:ind w:left="289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4" w:tplc="AE8E06CC">
      <w:start w:val="1"/>
      <w:numFmt w:val="bullet"/>
      <w:lvlText w:val="o"/>
      <w:lvlJc w:val="left"/>
      <w:pPr>
        <w:ind w:left="361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5" w:tplc="391C4AE6">
      <w:start w:val="1"/>
      <w:numFmt w:val="bullet"/>
      <w:lvlText w:val="▪"/>
      <w:lvlJc w:val="left"/>
      <w:pPr>
        <w:ind w:left="433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6" w:tplc="C0A4DC02">
      <w:start w:val="1"/>
      <w:numFmt w:val="bullet"/>
      <w:lvlText w:val="•"/>
      <w:lvlJc w:val="left"/>
      <w:pPr>
        <w:ind w:left="505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7" w:tplc="D0444414">
      <w:start w:val="1"/>
      <w:numFmt w:val="bullet"/>
      <w:lvlText w:val="o"/>
      <w:lvlJc w:val="left"/>
      <w:pPr>
        <w:ind w:left="577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8" w:tplc="1096B34A">
      <w:start w:val="1"/>
      <w:numFmt w:val="bullet"/>
      <w:lvlText w:val="▪"/>
      <w:lvlJc w:val="left"/>
      <w:pPr>
        <w:ind w:left="649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abstractNum>
  <w:abstractNum w:abstractNumId="3" w15:restartNumberingAfterBreak="0">
    <w:nsid w:val="169752AB"/>
    <w:multiLevelType w:val="multilevel"/>
    <w:tmpl w:val="3EC6B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193998"/>
    <w:multiLevelType w:val="hybridMultilevel"/>
    <w:tmpl w:val="7DE420E6"/>
    <w:lvl w:ilvl="0" w:tplc="850A63B8">
      <w:start w:val="1"/>
      <w:numFmt w:val="bullet"/>
      <w:lvlText w:val="•"/>
      <w:lvlJc w:val="left"/>
      <w:pPr>
        <w:ind w:left="72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1" w:tplc="F4E69E64">
      <w:start w:val="1"/>
      <w:numFmt w:val="bullet"/>
      <w:lvlText w:val="o"/>
      <w:lvlJc w:val="left"/>
      <w:pPr>
        <w:ind w:left="145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2" w:tplc="12709D54">
      <w:start w:val="1"/>
      <w:numFmt w:val="bullet"/>
      <w:lvlText w:val="▪"/>
      <w:lvlJc w:val="left"/>
      <w:pPr>
        <w:ind w:left="217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3" w:tplc="37F62BEA">
      <w:start w:val="1"/>
      <w:numFmt w:val="bullet"/>
      <w:lvlText w:val="•"/>
      <w:lvlJc w:val="left"/>
      <w:pPr>
        <w:ind w:left="289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4" w:tplc="28F6AB64">
      <w:start w:val="1"/>
      <w:numFmt w:val="bullet"/>
      <w:lvlText w:val="o"/>
      <w:lvlJc w:val="left"/>
      <w:pPr>
        <w:ind w:left="361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5" w:tplc="BDCCF546">
      <w:start w:val="1"/>
      <w:numFmt w:val="bullet"/>
      <w:lvlText w:val="▪"/>
      <w:lvlJc w:val="left"/>
      <w:pPr>
        <w:ind w:left="433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6" w:tplc="301E4A0A">
      <w:start w:val="1"/>
      <w:numFmt w:val="bullet"/>
      <w:lvlText w:val="•"/>
      <w:lvlJc w:val="left"/>
      <w:pPr>
        <w:ind w:left="505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7" w:tplc="F86496BC">
      <w:start w:val="1"/>
      <w:numFmt w:val="bullet"/>
      <w:lvlText w:val="o"/>
      <w:lvlJc w:val="left"/>
      <w:pPr>
        <w:ind w:left="577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8" w:tplc="2DAC6ECA">
      <w:start w:val="1"/>
      <w:numFmt w:val="bullet"/>
      <w:lvlText w:val="▪"/>
      <w:lvlJc w:val="left"/>
      <w:pPr>
        <w:ind w:left="649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abstractNum>
  <w:abstractNum w:abstractNumId="5" w15:restartNumberingAfterBreak="0">
    <w:nsid w:val="470A1360"/>
    <w:multiLevelType w:val="multilevel"/>
    <w:tmpl w:val="06787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747E19"/>
    <w:multiLevelType w:val="hybridMultilevel"/>
    <w:tmpl w:val="CEFE62B4"/>
    <w:lvl w:ilvl="0" w:tplc="FEFC8C56">
      <w:start w:val="1"/>
      <w:numFmt w:val="bullet"/>
      <w:lvlText w:val="•"/>
      <w:lvlJc w:val="left"/>
      <w:pPr>
        <w:ind w:left="72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1" w:tplc="251E6C74">
      <w:start w:val="1"/>
      <w:numFmt w:val="bullet"/>
      <w:lvlText w:val="o"/>
      <w:lvlJc w:val="left"/>
      <w:pPr>
        <w:ind w:left="145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2" w:tplc="12E2EEF8">
      <w:start w:val="1"/>
      <w:numFmt w:val="bullet"/>
      <w:lvlText w:val="▪"/>
      <w:lvlJc w:val="left"/>
      <w:pPr>
        <w:ind w:left="217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3" w:tplc="5DA28746">
      <w:start w:val="1"/>
      <w:numFmt w:val="bullet"/>
      <w:lvlText w:val="•"/>
      <w:lvlJc w:val="left"/>
      <w:pPr>
        <w:ind w:left="289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4" w:tplc="0E3A4BAA">
      <w:start w:val="1"/>
      <w:numFmt w:val="bullet"/>
      <w:lvlText w:val="o"/>
      <w:lvlJc w:val="left"/>
      <w:pPr>
        <w:ind w:left="361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5" w:tplc="2F98634C">
      <w:start w:val="1"/>
      <w:numFmt w:val="bullet"/>
      <w:lvlText w:val="▪"/>
      <w:lvlJc w:val="left"/>
      <w:pPr>
        <w:ind w:left="433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6" w:tplc="CC16FC84">
      <w:start w:val="1"/>
      <w:numFmt w:val="bullet"/>
      <w:lvlText w:val="•"/>
      <w:lvlJc w:val="left"/>
      <w:pPr>
        <w:ind w:left="505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7" w:tplc="EDBAA112">
      <w:start w:val="1"/>
      <w:numFmt w:val="bullet"/>
      <w:lvlText w:val="o"/>
      <w:lvlJc w:val="left"/>
      <w:pPr>
        <w:ind w:left="577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8" w:tplc="ABF694CC">
      <w:start w:val="1"/>
      <w:numFmt w:val="bullet"/>
      <w:lvlText w:val="▪"/>
      <w:lvlJc w:val="left"/>
      <w:pPr>
        <w:ind w:left="649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abstractNum>
  <w:abstractNum w:abstractNumId="7" w15:restartNumberingAfterBreak="0">
    <w:nsid w:val="48C4381D"/>
    <w:multiLevelType w:val="multilevel"/>
    <w:tmpl w:val="DCC29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874FEF"/>
    <w:multiLevelType w:val="multilevel"/>
    <w:tmpl w:val="7F322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5E555C"/>
    <w:multiLevelType w:val="multilevel"/>
    <w:tmpl w:val="C9F40B1C"/>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
      <w:lvlJc w:val="left"/>
      <w:pPr>
        <w:ind w:left="1800" w:hanging="360"/>
      </w:pPr>
      <w:rPr>
        <w:rFonts w:ascii="Courier New" w:eastAsia="Courier New" w:hAnsi="Courier New" w:cs="Courier New"/>
        <w:color w:val="548DD4"/>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0" w15:restartNumberingAfterBreak="0">
    <w:nsid w:val="5DCF07DB"/>
    <w:multiLevelType w:val="hybridMultilevel"/>
    <w:tmpl w:val="5F76A82A"/>
    <w:lvl w:ilvl="0" w:tplc="2CA2A9BC">
      <w:start w:val="1"/>
      <w:numFmt w:val="bullet"/>
      <w:lvlText w:val="•"/>
      <w:lvlJc w:val="left"/>
      <w:pPr>
        <w:ind w:left="72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1" w:tplc="3ABCA688">
      <w:start w:val="1"/>
      <w:numFmt w:val="bullet"/>
      <w:lvlText w:val="o"/>
      <w:lvlJc w:val="left"/>
      <w:pPr>
        <w:ind w:left="1437"/>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2" w:tplc="318C32EC">
      <w:start w:val="1"/>
      <w:numFmt w:val="bullet"/>
      <w:lvlText w:val="▪"/>
      <w:lvlJc w:val="left"/>
      <w:pPr>
        <w:ind w:left="2157"/>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3" w:tplc="DF207ED4">
      <w:start w:val="1"/>
      <w:numFmt w:val="bullet"/>
      <w:lvlText w:val="•"/>
      <w:lvlJc w:val="left"/>
      <w:pPr>
        <w:ind w:left="2877"/>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4" w:tplc="22EE7A62">
      <w:start w:val="1"/>
      <w:numFmt w:val="bullet"/>
      <w:lvlText w:val="o"/>
      <w:lvlJc w:val="left"/>
      <w:pPr>
        <w:ind w:left="3597"/>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5" w:tplc="94F86FAE">
      <w:start w:val="1"/>
      <w:numFmt w:val="bullet"/>
      <w:lvlText w:val="▪"/>
      <w:lvlJc w:val="left"/>
      <w:pPr>
        <w:ind w:left="4317"/>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6" w:tplc="FADED65E">
      <w:start w:val="1"/>
      <w:numFmt w:val="bullet"/>
      <w:lvlText w:val="•"/>
      <w:lvlJc w:val="left"/>
      <w:pPr>
        <w:ind w:left="5037"/>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7" w:tplc="94027EFA">
      <w:start w:val="1"/>
      <w:numFmt w:val="bullet"/>
      <w:lvlText w:val="o"/>
      <w:lvlJc w:val="left"/>
      <w:pPr>
        <w:ind w:left="5757"/>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8" w:tplc="DC5EAC46">
      <w:start w:val="1"/>
      <w:numFmt w:val="bullet"/>
      <w:lvlText w:val="▪"/>
      <w:lvlJc w:val="left"/>
      <w:pPr>
        <w:ind w:left="6477"/>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abstractNum>
  <w:abstractNum w:abstractNumId="11" w15:restartNumberingAfterBreak="0">
    <w:nsid w:val="5E2F7BC7"/>
    <w:multiLevelType w:val="hybridMultilevel"/>
    <w:tmpl w:val="9CB42DA8"/>
    <w:lvl w:ilvl="0" w:tplc="FB3E2E3C">
      <w:start w:val="1"/>
      <w:numFmt w:val="bullet"/>
      <w:lvlText w:val="•"/>
      <w:lvlJc w:val="left"/>
      <w:pPr>
        <w:ind w:left="634"/>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1" w:tplc="140EC7B6">
      <w:start w:val="1"/>
      <w:numFmt w:val="bullet"/>
      <w:lvlText w:val="o"/>
      <w:lvlJc w:val="left"/>
      <w:pPr>
        <w:ind w:left="145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2" w:tplc="10E80122">
      <w:start w:val="1"/>
      <w:numFmt w:val="bullet"/>
      <w:lvlText w:val="▪"/>
      <w:lvlJc w:val="left"/>
      <w:pPr>
        <w:ind w:left="217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3" w:tplc="D5221144">
      <w:start w:val="1"/>
      <w:numFmt w:val="bullet"/>
      <w:lvlText w:val="•"/>
      <w:lvlJc w:val="left"/>
      <w:pPr>
        <w:ind w:left="289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4" w:tplc="CB9CA78A">
      <w:start w:val="1"/>
      <w:numFmt w:val="bullet"/>
      <w:lvlText w:val="o"/>
      <w:lvlJc w:val="left"/>
      <w:pPr>
        <w:ind w:left="361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5" w:tplc="E4AE9DB4">
      <w:start w:val="1"/>
      <w:numFmt w:val="bullet"/>
      <w:lvlText w:val="▪"/>
      <w:lvlJc w:val="left"/>
      <w:pPr>
        <w:ind w:left="433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6" w:tplc="A308FCC8">
      <w:start w:val="1"/>
      <w:numFmt w:val="bullet"/>
      <w:lvlText w:val="•"/>
      <w:lvlJc w:val="left"/>
      <w:pPr>
        <w:ind w:left="505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7" w:tplc="37A06392">
      <w:start w:val="1"/>
      <w:numFmt w:val="bullet"/>
      <w:lvlText w:val="o"/>
      <w:lvlJc w:val="left"/>
      <w:pPr>
        <w:ind w:left="577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8" w:tplc="5BD0A93A">
      <w:start w:val="1"/>
      <w:numFmt w:val="bullet"/>
      <w:lvlText w:val="▪"/>
      <w:lvlJc w:val="left"/>
      <w:pPr>
        <w:ind w:left="649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abstractNum>
  <w:abstractNum w:abstractNumId="12" w15:restartNumberingAfterBreak="0">
    <w:nsid w:val="72DD6554"/>
    <w:multiLevelType w:val="multilevel"/>
    <w:tmpl w:val="11380F4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74C90E6C"/>
    <w:multiLevelType w:val="hybridMultilevel"/>
    <w:tmpl w:val="109ECBD2"/>
    <w:lvl w:ilvl="0" w:tplc="E1D0990E">
      <w:start w:val="1"/>
      <w:numFmt w:val="bullet"/>
      <w:lvlText w:val="•"/>
      <w:lvlJc w:val="left"/>
      <w:pPr>
        <w:ind w:left="72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1" w:tplc="23A86FDA">
      <w:start w:val="1"/>
      <w:numFmt w:val="bullet"/>
      <w:lvlText w:val="o"/>
      <w:lvlJc w:val="left"/>
      <w:pPr>
        <w:ind w:left="1449"/>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2" w:tplc="903E2116">
      <w:start w:val="1"/>
      <w:numFmt w:val="bullet"/>
      <w:lvlText w:val="▪"/>
      <w:lvlJc w:val="left"/>
      <w:pPr>
        <w:ind w:left="2169"/>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3" w:tplc="BD8891A2">
      <w:start w:val="1"/>
      <w:numFmt w:val="bullet"/>
      <w:lvlText w:val="•"/>
      <w:lvlJc w:val="left"/>
      <w:pPr>
        <w:ind w:left="2889"/>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4" w:tplc="5A8AB5A4">
      <w:start w:val="1"/>
      <w:numFmt w:val="bullet"/>
      <w:lvlText w:val="o"/>
      <w:lvlJc w:val="left"/>
      <w:pPr>
        <w:ind w:left="3609"/>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5" w:tplc="0C708656">
      <w:start w:val="1"/>
      <w:numFmt w:val="bullet"/>
      <w:lvlText w:val="▪"/>
      <w:lvlJc w:val="left"/>
      <w:pPr>
        <w:ind w:left="4329"/>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6" w:tplc="19F88318">
      <w:start w:val="1"/>
      <w:numFmt w:val="bullet"/>
      <w:lvlText w:val="•"/>
      <w:lvlJc w:val="left"/>
      <w:pPr>
        <w:ind w:left="5049"/>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7" w:tplc="D30881F4">
      <w:start w:val="1"/>
      <w:numFmt w:val="bullet"/>
      <w:lvlText w:val="o"/>
      <w:lvlJc w:val="left"/>
      <w:pPr>
        <w:ind w:left="5769"/>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8" w:tplc="0C28A39A">
      <w:start w:val="1"/>
      <w:numFmt w:val="bullet"/>
      <w:lvlText w:val="▪"/>
      <w:lvlJc w:val="left"/>
      <w:pPr>
        <w:ind w:left="6489"/>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abstractNum>
  <w:abstractNum w:abstractNumId="14" w15:restartNumberingAfterBreak="0">
    <w:nsid w:val="7CF519B5"/>
    <w:multiLevelType w:val="multilevel"/>
    <w:tmpl w:val="DD0E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8043061">
    <w:abstractNumId w:val="2"/>
  </w:num>
  <w:num w:numId="2" w16cid:durableId="665062324">
    <w:abstractNumId w:val="10"/>
  </w:num>
  <w:num w:numId="3" w16cid:durableId="1916279976">
    <w:abstractNumId w:val="4"/>
  </w:num>
  <w:num w:numId="4" w16cid:durableId="1402871968">
    <w:abstractNumId w:val="11"/>
  </w:num>
  <w:num w:numId="5" w16cid:durableId="828667996">
    <w:abstractNumId w:val="6"/>
  </w:num>
  <w:num w:numId="6" w16cid:durableId="2146581730">
    <w:abstractNumId w:val="13"/>
  </w:num>
  <w:num w:numId="7" w16cid:durableId="1027171748">
    <w:abstractNumId w:val="0"/>
  </w:num>
  <w:num w:numId="8" w16cid:durableId="1688750220">
    <w:abstractNumId w:val="1"/>
  </w:num>
  <w:num w:numId="9" w16cid:durableId="1166677207">
    <w:abstractNumId w:val="8"/>
  </w:num>
  <w:num w:numId="10" w16cid:durableId="1765879344">
    <w:abstractNumId w:val="5"/>
  </w:num>
  <w:num w:numId="11" w16cid:durableId="1481579570">
    <w:abstractNumId w:val="7"/>
  </w:num>
  <w:num w:numId="12" w16cid:durableId="618802518">
    <w:abstractNumId w:val="3"/>
  </w:num>
  <w:num w:numId="13" w16cid:durableId="287855574">
    <w:abstractNumId w:val="14"/>
  </w:num>
  <w:num w:numId="14" w16cid:durableId="1088648132">
    <w:abstractNumId w:val="12"/>
  </w:num>
  <w:num w:numId="15" w16cid:durableId="411661717">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lerk to Governors">
    <w15:presenceInfo w15:providerId="AD" w15:userId="S::clerktogovernors@eastsheen.richmond.sch.uk::17a8e741-8c6d-4481-a0b4-5d8b72f3d3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markup="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860"/>
    <w:rsid w:val="00080057"/>
    <w:rsid w:val="000C2FB1"/>
    <w:rsid w:val="00170C21"/>
    <w:rsid w:val="00172205"/>
    <w:rsid w:val="001E1F01"/>
    <w:rsid w:val="00223D26"/>
    <w:rsid w:val="002402B9"/>
    <w:rsid w:val="00256D11"/>
    <w:rsid w:val="0027459B"/>
    <w:rsid w:val="002C6DCA"/>
    <w:rsid w:val="00365860"/>
    <w:rsid w:val="00473B31"/>
    <w:rsid w:val="00527AF7"/>
    <w:rsid w:val="0057269C"/>
    <w:rsid w:val="00632E07"/>
    <w:rsid w:val="00652A8B"/>
    <w:rsid w:val="00725BCC"/>
    <w:rsid w:val="007928FA"/>
    <w:rsid w:val="00801672"/>
    <w:rsid w:val="00802548"/>
    <w:rsid w:val="00822236"/>
    <w:rsid w:val="00824C80"/>
    <w:rsid w:val="00871883"/>
    <w:rsid w:val="00954BA8"/>
    <w:rsid w:val="00985696"/>
    <w:rsid w:val="009B2E2B"/>
    <w:rsid w:val="00A00B9B"/>
    <w:rsid w:val="00A03A17"/>
    <w:rsid w:val="00A74E44"/>
    <w:rsid w:val="00A80DC1"/>
    <w:rsid w:val="00AA39B7"/>
    <w:rsid w:val="00AB106B"/>
    <w:rsid w:val="00B40720"/>
    <w:rsid w:val="00B7133E"/>
    <w:rsid w:val="00C012F9"/>
    <w:rsid w:val="00C10956"/>
    <w:rsid w:val="00C13C27"/>
    <w:rsid w:val="00C465C4"/>
    <w:rsid w:val="00C65551"/>
    <w:rsid w:val="00CD0FD7"/>
    <w:rsid w:val="00D32519"/>
    <w:rsid w:val="00D42A49"/>
    <w:rsid w:val="00D55E36"/>
    <w:rsid w:val="00E551D8"/>
    <w:rsid w:val="00E56D53"/>
    <w:rsid w:val="00E82D38"/>
    <w:rsid w:val="00E93D78"/>
    <w:rsid w:val="00EA2B2A"/>
    <w:rsid w:val="00EA6D27"/>
    <w:rsid w:val="00EB557B"/>
    <w:rsid w:val="00EF40A1"/>
    <w:rsid w:val="00F64D65"/>
    <w:rsid w:val="00FC272D"/>
    <w:rsid w:val="00FF2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E5CBC"/>
  <w15:docId w15:val="{EC7EBC31-7F0E-4098-875A-FEFAE1729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5" w:line="249" w:lineRule="auto"/>
      <w:ind w:left="740" w:hanging="365"/>
    </w:pPr>
    <w:rPr>
      <w:rFonts w:ascii="Calibri" w:eastAsia="Calibri" w:hAnsi="Calibri" w:cs="Calibri"/>
      <w:color w:val="41414E"/>
      <w:sz w:val="24"/>
    </w:rPr>
  </w:style>
  <w:style w:type="paragraph" w:styleId="Heading1">
    <w:name w:val="heading 1"/>
    <w:next w:val="Normal"/>
    <w:link w:val="Heading1Char"/>
    <w:uiPriority w:val="9"/>
    <w:unhideWhenUsed/>
    <w:qFormat/>
    <w:pPr>
      <w:keepNext/>
      <w:keepLines/>
      <w:spacing w:after="177"/>
      <w:ind w:left="10" w:hanging="10"/>
      <w:outlineLvl w:val="0"/>
    </w:pPr>
    <w:rPr>
      <w:rFonts w:ascii="Calibri" w:eastAsia="Calibri" w:hAnsi="Calibri" w:cs="Calibri"/>
      <w:b/>
      <w:color w:val="948A54"/>
      <w:sz w:val="24"/>
    </w:rPr>
  </w:style>
  <w:style w:type="paragraph" w:styleId="Heading2">
    <w:name w:val="heading 2"/>
    <w:basedOn w:val="Normal"/>
    <w:next w:val="Normal"/>
    <w:link w:val="Heading2Char"/>
    <w:uiPriority w:val="9"/>
    <w:semiHidden/>
    <w:unhideWhenUsed/>
    <w:qFormat/>
    <w:rsid w:val="00D55E3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948A54"/>
      <w:sz w:val="24"/>
    </w:rPr>
  </w:style>
  <w:style w:type="character" w:customStyle="1" w:styleId="Heading2Char">
    <w:name w:val="Heading 2 Char"/>
    <w:basedOn w:val="DefaultParagraphFont"/>
    <w:link w:val="Heading2"/>
    <w:uiPriority w:val="9"/>
    <w:semiHidden/>
    <w:rsid w:val="00D55E36"/>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D55E36"/>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character" w:styleId="Hyperlink">
    <w:name w:val="Hyperlink"/>
    <w:basedOn w:val="DefaultParagraphFont"/>
    <w:uiPriority w:val="99"/>
    <w:semiHidden/>
    <w:unhideWhenUsed/>
    <w:rsid w:val="00D55E36"/>
    <w:rPr>
      <w:color w:val="0000FF"/>
      <w:u w:val="single"/>
    </w:rPr>
  </w:style>
  <w:style w:type="paragraph" w:styleId="ListParagraph">
    <w:name w:val="List Paragraph"/>
    <w:basedOn w:val="Normal"/>
    <w:uiPriority w:val="34"/>
    <w:qFormat/>
    <w:rsid w:val="00A03A17"/>
    <w:pPr>
      <w:ind w:left="720"/>
      <w:contextualSpacing/>
    </w:pPr>
  </w:style>
  <w:style w:type="paragraph" w:styleId="Revision">
    <w:name w:val="Revision"/>
    <w:hidden/>
    <w:uiPriority w:val="99"/>
    <w:semiHidden/>
    <w:rsid w:val="00CD0FD7"/>
    <w:pPr>
      <w:spacing w:after="0" w:line="240" w:lineRule="auto"/>
    </w:pPr>
    <w:rPr>
      <w:rFonts w:ascii="Calibri" w:eastAsia="Calibri" w:hAnsi="Calibri" w:cs="Calibri"/>
      <w:color w:val="41414E"/>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6180195">
      <w:bodyDiv w:val="1"/>
      <w:marLeft w:val="0"/>
      <w:marRight w:val="0"/>
      <w:marTop w:val="0"/>
      <w:marBottom w:val="0"/>
      <w:divBdr>
        <w:top w:val="none" w:sz="0" w:space="0" w:color="auto"/>
        <w:left w:val="none" w:sz="0" w:space="0" w:color="auto"/>
        <w:bottom w:val="none" w:sz="0" w:space="0" w:color="auto"/>
        <w:right w:val="none" w:sz="0" w:space="0" w:color="auto"/>
      </w:divBdr>
    </w:div>
    <w:div w:id="858347119">
      <w:bodyDiv w:val="1"/>
      <w:marLeft w:val="0"/>
      <w:marRight w:val="0"/>
      <w:marTop w:val="0"/>
      <w:marBottom w:val="0"/>
      <w:divBdr>
        <w:top w:val="none" w:sz="0" w:space="0" w:color="auto"/>
        <w:left w:val="none" w:sz="0" w:space="0" w:color="auto"/>
        <w:bottom w:val="none" w:sz="0" w:space="0" w:color="auto"/>
        <w:right w:val="none" w:sz="0" w:space="0" w:color="auto"/>
      </w:divBdr>
    </w:div>
    <w:div w:id="198831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ov.uk/dbs-update-service" TargetMode="External"/><Relationship Id="rId18" Type="http://schemas.openxmlformats.org/officeDocument/2006/relationships/hyperlink" Target="http://www.gov.uk/dbs-update-servic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www.gov.uk/dbs-update-service" TargetMode="External"/><Relationship Id="rId17" Type="http://schemas.openxmlformats.org/officeDocument/2006/relationships/hyperlink" Target="http://www.gov.uk/dbs-update-service"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gov.uk/dbs-update-servic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ov.uk/dbs-update-service"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www.gov.uk/dbs-update-service"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ov.uk/dbs-update-service" TargetMode="External"/><Relationship Id="rId22" Type="http://schemas.openxmlformats.org/officeDocument/2006/relationships/footer" Target="footer1.xml"/><Relationship Id="rId27" Type="http://schemas.microsoft.com/office/2011/relationships/people" Target="people.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footer3.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68F7D14A0E2549A74799E4AAB1CE73" ma:contentTypeVersion="13" ma:contentTypeDescription="Create a new document." ma:contentTypeScope="" ma:versionID="b6eb8f45f0b89535a8f8d184f5fe7aa1">
  <xsd:schema xmlns:xsd="http://www.w3.org/2001/XMLSchema" xmlns:xs="http://www.w3.org/2001/XMLSchema" xmlns:p="http://schemas.microsoft.com/office/2006/metadata/properties" xmlns:ns3="7ac98345-9d79-4f5f-9fbd-547e9fbaa46a" xmlns:ns4="05b1d888-5783-4713-87ef-edafb1fef8be" targetNamespace="http://schemas.microsoft.com/office/2006/metadata/properties" ma:root="true" ma:fieldsID="6d77fec3f4cef7b90401176d1ad03441" ns3:_="" ns4:_="">
    <xsd:import namespace="7ac98345-9d79-4f5f-9fbd-547e9fbaa46a"/>
    <xsd:import namespace="05b1d888-5783-4713-87ef-edafb1fef8b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98345-9d79-4f5f-9fbd-547e9fbaa4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b1d888-5783-4713-87ef-edafb1fef8b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B590C3-9047-44D6-9B1A-AC0A44B80C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98345-9d79-4f5f-9fbd-547e9fbaa46a"/>
    <ds:schemaRef ds:uri="05b1d888-5783-4713-87ef-edafb1fef8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20EEC4-FE35-4FA7-BD2E-463B7FE0037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3B4EBA-1BC9-46EB-A40E-3A416D3E6FBF}">
  <ds:schemaRefs>
    <ds:schemaRef ds:uri="http://schemas.microsoft.com/sharepoint/v3/contenttype/forms"/>
  </ds:schemaRefs>
</ds:datastoreItem>
</file>

<file path=customXml/itemProps4.xml><?xml version="1.0" encoding="utf-8"?>
<ds:datastoreItem xmlns:ds="http://schemas.openxmlformats.org/officeDocument/2006/customXml" ds:itemID="{F17B7B5D-52BB-4533-B061-38DF9CF0D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2429</Words>
  <Characters>13847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Giles</dc:creator>
  <cp:keywords/>
  <cp:lastModifiedBy>Clerk to Governors</cp:lastModifiedBy>
  <cp:revision>7</cp:revision>
  <dcterms:created xsi:type="dcterms:W3CDTF">2025-09-23T10:19:00Z</dcterms:created>
  <dcterms:modified xsi:type="dcterms:W3CDTF">2025-10-03T08:49:00Z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0x010100F068F7D14A0E2549A74799E4AAB1CE73</vt:lpwstr>
  </property>
</Properties>
</file>