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inorHAnsi" w:eastAsiaTheme="minorHAnsi" w:hAnsiTheme="minorHAnsi" w:cstheme="minorBidi"/>
          <w:b w:val="0"/>
          <w:color w:val="auto"/>
          <w:sz w:val="24"/>
          <w:szCs w:val="22"/>
          <w:lang w:val="en-GB"/>
        </w:rPr>
        <w:id w:val="262816799"/>
        <w:docPartObj>
          <w:docPartGallery w:val="Cover Pages"/>
          <w:docPartUnique/>
        </w:docPartObj>
      </w:sdtPr>
      <w:sdtEndPr>
        <w:rPr>
          <w:rFonts w:ascii="Calibri" w:eastAsiaTheme="minorEastAsia" w:hAnsi="Calibri" w:cs="Arial"/>
          <w:color w:val="000000" w:themeColor="text1"/>
          <w:sz w:val="22"/>
          <w:szCs w:val="20"/>
        </w:rPr>
      </w:sdtEndPr>
      <w:sdtContent>
        <w:p w14:paraId="7668375E" w14:textId="5AA28EF8" w:rsidR="006D4605" w:rsidRDefault="000057A1" w:rsidP="004A781C">
          <w:pPr>
            <w:pStyle w:val="Heading1"/>
            <w:spacing w:before="140"/>
          </w:pPr>
          <w:r>
            <w:t xml:space="preserve"> </w:t>
          </w:r>
        </w:p>
        <w:p w14:paraId="63D49E98" w14:textId="77777777" w:rsidR="00914771" w:rsidRDefault="00914771" w:rsidP="00590419">
          <w:pPr>
            <w:pStyle w:val="Heading2"/>
            <w:spacing w:before="0"/>
            <w:rPr>
              <w:sz w:val="28"/>
              <w:szCs w:val="24"/>
            </w:rPr>
          </w:pPr>
          <w:r>
            <w:rPr>
              <w:sz w:val="28"/>
              <w:szCs w:val="24"/>
            </w:rPr>
            <w:t>East Sheen Primary School Delegation Planner</w:t>
          </w:r>
        </w:p>
        <w:p w14:paraId="5516EAF1" w14:textId="22D7F940" w:rsidR="000057A1" w:rsidRDefault="000057A1" w:rsidP="00590419">
          <w:pPr>
            <w:pStyle w:val="Heading2"/>
            <w:spacing w:before="0"/>
            <w:rPr>
              <w:sz w:val="28"/>
              <w:szCs w:val="24"/>
            </w:rPr>
          </w:pPr>
          <w:r w:rsidRPr="00590419">
            <w:rPr>
              <w:sz w:val="28"/>
              <w:szCs w:val="24"/>
            </w:rPr>
            <w:t xml:space="preserve">For local </w:t>
          </w:r>
          <w:proofErr w:type="gramStart"/>
          <w:r w:rsidRPr="00590419">
            <w:rPr>
              <w:sz w:val="28"/>
              <w:szCs w:val="24"/>
            </w:rPr>
            <w:t>authority mai</w:t>
          </w:r>
          <w:r w:rsidR="00590419" w:rsidRPr="00590419">
            <w:rPr>
              <w:sz w:val="28"/>
              <w:szCs w:val="24"/>
            </w:rPr>
            <w:t>ntained</w:t>
          </w:r>
          <w:proofErr w:type="gramEnd"/>
          <w:r w:rsidR="00590419" w:rsidRPr="00590419">
            <w:rPr>
              <w:sz w:val="28"/>
              <w:szCs w:val="24"/>
            </w:rPr>
            <w:t xml:space="preserve"> schools</w:t>
          </w:r>
          <w:r w:rsidR="00914771">
            <w:rPr>
              <w:sz w:val="28"/>
              <w:szCs w:val="24"/>
            </w:rPr>
            <w:t xml:space="preserve"> – from NGA</w:t>
          </w:r>
        </w:p>
        <w:p w14:paraId="5281C306" w14:textId="743D2452" w:rsidR="00914771" w:rsidRPr="00914771" w:rsidRDefault="00914771" w:rsidP="00914771">
          <w:pPr>
            <w:widowControl w:val="0"/>
            <w:overflowPunct w:val="0"/>
            <w:autoSpaceDE w:val="0"/>
            <w:autoSpaceDN w:val="0"/>
            <w:adjustRightInd w:val="0"/>
            <w:jc w:val="both"/>
            <w:rPr>
              <w:rFonts w:cs="Arial"/>
              <w:b/>
              <w:color w:val="FF0000"/>
            </w:rPr>
          </w:pPr>
          <w:r w:rsidRPr="00D832C5">
            <w:rPr>
              <w:rFonts w:cs="Arial"/>
              <w:b/>
              <w:color w:val="FF0000"/>
            </w:rPr>
            <w:t xml:space="preserve">This version of the NGA Delegation Planner was updated </w:t>
          </w:r>
          <w:r>
            <w:rPr>
              <w:rFonts w:cs="Arial"/>
              <w:b/>
              <w:color w:val="FF0000"/>
            </w:rPr>
            <w:t>on 11</w:t>
          </w:r>
          <w:r w:rsidRPr="00C30340">
            <w:rPr>
              <w:rFonts w:cs="Arial"/>
              <w:b/>
              <w:color w:val="FF0000"/>
              <w:vertAlign w:val="superscript"/>
            </w:rPr>
            <w:t>th</w:t>
          </w:r>
          <w:r>
            <w:rPr>
              <w:rFonts w:cs="Arial"/>
              <w:b/>
              <w:color w:val="FF0000"/>
            </w:rPr>
            <w:t xml:space="preserve"> October 2022</w:t>
          </w:r>
          <w:r w:rsidRPr="00D832C5">
            <w:rPr>
              <w:rFonts w:cs="Arial"/>
              <w:b/>
              <w:color w:val="FF0000"/>
            </w:rPr>
            <w:t>.</w:t>
          </w:r>
        </w:p>
        <w:p w14:paraId="554A70BA" w14:textId="3353FDBC" w:rsidR="00AF4B8B" w:rsidRDefault="00792C2D" w:rsidP="004A781C">
          <w:pPr>
            <w:spacing w:after="80"/>
          </w:pPr>
          <w:r>
            <w:t xml:space="preserve">This delegation planner </w:t>
          </w:r>
          <w:r w:rsidR="00C82275">
            <w:t>details</w:t>
          </w:r>
          <w:r>
            <w:t xml:space="preserve"> </w:t>
          </w:r>
          <w:r w:rsidR="00065C35">
            <w:t xml:space="preserve">the legal responsibilities that </w:t>
          </w:r>
          <w:r w:rsidR="00AF4B8B">
            <w:t>governing bodies</w:t>
          </w:r>
          <w:r w:rsidR="00065C35">
            <w:t xml:space="preserve"> have as well as wider responsibilities that are fundamental to </w:t>
          </w:r>
          <w:r w:rsidR="00475E59">
            <w:t>effective governance.</w:t>
          </w:r>
          <w:r w:rsidR="002C7DD4">
            <w:t xml:space="preserve"> It is intended to support conversations between governors, headteachers and governance professionals about how tasks are delegated to ensure the governing body fulfils its duties.</w:t>
          </w:r>
        </w:p>
        <w:p w14:paraId="1E89EDE2" w14:textId="67CE77C3" w:rsidR="002C7DD4" w:rsidRDefault="002C7DD4" w:rsidP="004A781C">
          <w:pPr>
            <w:spacing w:after="80"/>
          </w:pPr>
          <w:r>
            <w:t xml:space="preserve">While some </w:t>
          </w:r>
          <w:r w:rsidR="004A781C">
            <w:t>functions</w:t>
          </w:r>
          <w:r>
            <w:t xml:space="preserve"> may be delegated to committees or individuals, </w:t>
          </w:r>
          <w:r w:rsidRPr="0068417D">
            <w:rPr>
              <w:rStyle w:val="BoldemphasisChar"/>
            </w:rPr>
            <w:t>the governing body retains collective responsibility</w:t>
          </w:r>
          <w:r w:rsidR="008D375C">
            <w:rPr>
              <w:rStyle w:val="BoldemphasisChar"/>
            </w:rPr>
            <w:t xml:space="preserve"> </w:t>
          </w:r>
          <w:r w:rsidR="008D375C" w:rsidRPr="00375DA4">
            <w:t xml:space="preserve">and should receive regular </w:t>
          </w:r>
          <w:r w:rsidR="004E600F" w:rsidRPr="00375DA4">
            <w:t>reports</w:t>
          </w:r>
          <w:r w:rsidR="00375DA4" w:rsidRPr="00375DA4">
            <w:t xml:space="preserve"> </w:t>
          </w:r>
          <w:r w:rsidR="00375DA4">
            <w:t>in order</w:t>
          </w:r>
          <w:r w:rsidR="00375DA4" w:rsidRPr="00375DA4">
            <w:t xml:space="preserve"> to stay informed.</w:t>
          </w:r>
        </w:p>
        <w:p w14:paraId="5FC92F52" w14:textId="3A6CA8AA" w:rsidR="00323A75" w:rsidRDefault="00664EF3" w:rsidP="00664EF3">
          <w:pPr>
            <w:pStyle w:val="Heading2"/>
          </w:pPr>
          <w:r>
            <w:t>Key</w:t>
          </w:r>
        </w:p>
        <w:tbl>
          <w:tblPr>
            <w:tblStyle w:val="TableGrid"/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04"/>
            <w:gridCol w:w="3119"/>
          </w:tblGrid>
          <w:tr w:rsidR="00664EF3" w14:paraId="37B09B44" w14:textId="77777777" w:rsidTr="0069469B">
            <w:tc>
              <w:tcPr>
                <w:tcW w:w="704" w:type="dxa"/>
              </w:tcPr>
              <w:p w14:paraId="3C9A3C34" w14:textId="3C8EA8AA" w:rsidR="00664EF3" w:rsidRDefault="00664EF3" w:rsidP="00664EF3">
                <w:pPr>
                  <w:jc w:val="center"/>
                </w:pPr>
                <w:r w:rsidRPr="00774B81">
                  <w:rPr>
                    <w:rFonts w:ascii="Webdings" w:hAnsi="Webdings"/>
                  </w:rPr>
                  <w:t></w:t>
                </w:r>
              </w:p>
            </w:tc>
            <w:tc>
              <w:tcPr>
                <w:tcW w:w="3119" w:type="dxa"/>
              </w:tcPr>
              <w:p w14:paraId="04046558" w14:textId="68702570" w:rsidR="00664EF3" w:rsidRDefault="002136F0" w:rsidP="00664EF3">
                <w:pPr>
                  <w:jc w:val="center"/>
                </w:pPr>
                <w:r>
                  <w:t>Delegation recommended</w:t>
                </w:r>
              </w:p>
            </w:tc>
          </w:tr>
          <w:tr w:rsidR="00664EF3" w14:paraId="3EAFB447" w14:textId="77777777" w:rsidTr="0069469B">
            <w:tc>
              <w:tcPr>
                <w:tcW w:w="704" w:type="dxa"/>
                <w:shd w:val="clear" w:color="auto" w:fill="808080" w:themeFill="background1" w:themeFillShade="80"/>
              </w:tcPr>
              <w:p w14:paraId="0D413F52" w14:textId="77777777" w:rsidR="00664EF3" w:rsidRDefault="00664EF3" w:rsidP="00664EF3"/>
            </w:tc>
            <w:tc>
              <w:tcPr>
                <w:tcW w:w="3119" w:type="dxa"/>
              </w:tcPr>
              <w:p w14:paraId="1B26E86F" w14:textId="1C272544" w:rsidR="00664EF3" w:rsidRDefault="001D771B" w:rsidP="001D771B">
                <w:pPr>
                  <w:jc w:val="center"/>
                </w:pPr>
                <w:r>
                  <w:t xml:space="preserve">Delegation </w:t>
                </w:r>
                <w:r w:rsidRPr="002136F0">
                  <w:rPr>
                    <w:b/>
                    <w:bCs/>
                  </w:rPr>
                  <w:t>not</w:t>
                </w:r>
                <w:r>
                  <w:t xml:space="preserve"> recommended</w:t>
                </w:r>
              </w:p>
            </w:tc>
          </w:tr>
          <w:tr w:rsidR="00664EF3" w14:paraId="4C487582" w14:textId="77777777" w:rsidTr="0069469B">
            <w:tc>
              <w:tcPr>
                <w:tcW w:w="704" w:type="dxa"/>
              </w:tcPr>
              <w:p w14:paraId="75A3EC58" w14:textId="652CAA97" w:rsidR="00664EF3" w:rsidRPr="002136F0" w:rsidRDefault="001D771B" w:rsidP="001D771B">
                <w:pPr>
                  <w:jc w:val="center"/>
                  <w:rPr>
                    <w:b/>
                    <w:bCs/>
                  </w:rPr>
                </w:pPr>
                <w:r w:rsidRPr="002136F0">
                  <w:rPr>
                    <w:rFonts w:asciiTheme="majorHAnsi" w:hAnsiTheme="majorHAnsi" w:cstheme="majorHAnsi"/>
                    <w:b/>
                    <w:bCs/>
                  </w:rPr>
                  <w:t>x</w:t>
                </w:r>
              </w:p>
            </w:tc>
            <w:tc>
              <w:tcPr>
                <w:tcW w:w="3119" w:type="dxa"/>
              </w:tcPr>
              <w:p w14:paraId="2CAEE308" w14:textId="312B6245" w:rsidR="00664EF3" w:rsidRDefault="001D771B" w:rsidP="001D771B">
                <w:pPr>
                  <w:jc w:val="center"/>
                </w:pPr>
                <w:r>
                  <w:t>Cannot delegate to this level</w:t>
                </w:r>
              </w:p>
            </w:tc>
          </w:tr>
        </w:tbl>
        <w:p w14:paraId="00B09783" w14:textId="3049CA5C" w:rsidR="00644860" w:rsidRDefault="00644860" w:rsidP="00A148A3">
          <w:pPr>
            <w:pStyle w:val="Header3"/>
            <w:spacing w:before="120" w:after="0"/>
          </w:pPr>
          <w:r>
            <w:t>Legal and compliance responsibilities</w:t>
          </w:r>
        </w:p>
        <w:tbl>
          <w:tblPr>
            <w:tblStyle w:val="TableGrid"/>
            <w:tblpPr w:leftFromText="180" w:rightFromText="180" w:vertAnchor="text" w:tblpY="1"/>
            <w:tblOverlap w:val="never"/>
            <w:tblW w:w="13462" w:type="dxa"/>
            <w:tblLayout w:type="fixed"/>
            <w:tblCellMar>
              <w:top w:w="28" w:type="dxa"/>
              <w:left w:w="0" w:type="dxa"/>
              <w:bottom w:w="28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555"/>
            <w:gridCol w:w="425"/>
            <w:gridCol w:w="5953"/>
            <w:gridCol w:w="426"/>
            <w:gridCol w:w="567"/>
            <w:gridCol w:w="708"/>
            <w:gridCol w:w="426"/>
            <w:gridCol w:w="3402"/>
            <w:tblGridChange w:id="0">
              <w:tblGrid>
                <w:gridCol w:w="1555"/>
                <w:gridCol w:w="425"/>
                <w:gridCol w:w="5953"/>
                <w:gridCol w:w="426"/>
                <w:gridCol w:w="567"/>
                <w:gridCol w:w="708"/>
                <w:gridCol w:w="426"/>
                <w:gridCol w:w="3402"/>
              </w:tblGrid>
            </w:tblGridChange>
          </w:tblGrid>
          <w:tr w:rsidR="00736807" w14:paraId="4F610EE1" w14:textId="77777777" w:rsidTr="00A148A3">
            <w:trPr>
              <w:cantSplit/>
              <w:trHeight w:val="1240"/>
              <w:tblHeader/>
            </w:trPr>
            <w:tc>
              <w:tcPr>
                <w:tcW w:w="1555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17D4596B" w14:textId="35456159" w:rsidR="004D2EC2" w:rsidRPr="008C675B" w:rsidRDefault="00DC3C41" w:rsidP="00A148A3">
                <w:pPr>
                  <w:pStyle w:val="Heading4"/>
                  <w:spacing w:before="0"/>
                </w:pPr>
                <w:r>
                  <w:t>Area of responsibility</w:t>
                </w:r>
              </w:p>
            </w:tc>
            <w:tc>
              <w:tcPr>
                <w:tcW w:w="425" w:type="dxa"/>
                <w:tcBorders>
                  <w:top w:val="single" w:sz="4" w:space="0" w:color="auto"/>
                </w:tcBorders>
              </w:tcPr>
              <w:p w14:paraId="31CA906D" w14:textId="77777777" w:rsidR="004D2EC2" w:rsidRDefault="004D2EC2" w:rsidP="00A148A3">
                <w:pPr>
                  <w:pStyle w:val="Heading4"/>
                  <w:spacing w:before="0"/>
                  <w:jc w:val="center"/>
                </w:pPr>
              </w:p>
            </w:tc>
            <w:tc>
              <w:tcPr>
                <w:tcW w:w="5953" w:type="dxa"/>
                <w:tcBorders>
                  <w:top w:val="single" w:sz="4" w:space="0" w:color="auto"/>
                </w:tcBorders>
                <w:vAlign w:val="bottom"/>
              </w:tcPr>
              <w:p w14:paraId="487713BF" w14:textId="39E8C496" w:rsidR="004D2EC2" w:rsidRPr="008C675B" w:rsidRDefault="004D2EC2" w:rsidP="00A148A3">
                <w:pPr>
                  <w:pStyle w:val="Heading4"/>
                  <w:spacing w:before="0"/>
                </w:pPr>
                <w:r>
                  <w:t>Task</w:t>
                </w:r>
              </w:p>
            </w:tc>
            <w:tc>
              <w:tcPr>
                <w:tcW w:w="426" w:type="dxa"/>
                <w:textDirection w:val="btLr"/>
                <w:vAlign w:val="center"/>
              </w:tcPr>
              <w:p w14:paraId="1B3D50DE" w14:textId="77777777" w:rsidR="004D2EC2" w:rsidRPr="008C675B" w:rsidRDefault="004D2EC2" w:rsidP="00A148A3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Full board</w:t>
                </w:r>
              </w:p>
            </w:tc>
            <w:tc>
              <w:tcPr>
                <w:tcW w:w="567" w:type="dxa"/>
                <w:textDirection w:val="btLr"/>
                <w:vAlign w:val="center"/>
              </w:tcPr>
              <w:p w14:paraId="1A541D42" w14:textId="77777777" w:rsidR="004D2EC2" w:rsidRPr="008C675B" w:rsidRDefault="004D2EC2" w:rsidP="00A148A3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Committee</w:t>
                </w:r>
              </w:p>
            </w:tc>
            <w:tc>
              <w:tcPr>
                <w:tcW w:w="708" w:type="dxa"/>
                <w:textDirection w:val="btLr"/>
                <w:vAlign w:val="center"/>
              </w:tcPr>
              <w:p w14:paraId="27F320D4" w14:textId="77777777" w:rsidR="004D2EC2" w:rsidRPr="008C675B" w:rsidRDefault="004D2EC2" w:rsidP="00A148A3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Individual</w:t>
                </w:r>
                <w:r w:rsidRPr="008C675B">
                  <w:rPr>
                    <w:sz w:val="22"/>
                    <w:szCs w:val="20"/>
                  </w:rPr>
                  <w:br/>
                  <w:t>governor</w:t>
                </w:r>
              </w:p>
            </w:tc>
            <w:tc>
              <w:tcPr>
                <w:tcW w:w="426" w:type="dxa"/>
                <w:textDirection w:val="btLr"/>
                <w:vAlign w:val="center"/>
              </w:tcPr>
              <w:p w14:paraId="353F332B" w14:textId="77777777" w:rsidR="004D2EC2" w:rsidRPr="008C675B" w:rsidRDefault="004D2EC2" w:rsidP="00A148A3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Headteacher</w:t>
                </w:r>
              </w:p>
            </w:tc>
            <w:tc>
              <w:tcPr>
                <w:tcW w:w="3402" w:type="dxa"/>
                <w:vAlign w:val="bottom"/>
              </w:tcPr>
              <w:p w14:paraId="549ABD68" w14:textId="77777777" w:rsidR="004D2EC2" w:rsidRPr="008C675B" w:rsidRDefault="004D2EC2" w:rsidP="00A148A3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 xml:space="preserve">Notes </w:t>
                </w:r>
                <w:r>
                  <w:rPr>
                    <w:sz w:val="22"/>
                    <w:szCs w:val="20"/>
                  </w:rPr>
                  <w:t>and resources</w:t>
                </w:r>
              </w:p>
            </w:tc>
          </w:tr>
          <w:tr w:rsidR="00736807" w14:paraId="72262A32" w14:textId="77777777" w:rsidTr="00A148A3">
            <w:trPr>
              <w:trHeight w:val="592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6E421CD9" w14:textId="77777777" w:rsidR="004D2EC2" w:rsidRPr="008C675B" w:rsidRDefault="004D2EC2" w:rsidP="00921F58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Admissions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C82AAF2" w14:textId="13D7F809" w:rsidR="004D2EC2" w:rsidRPr="003162A1" w:rsidRDefault="004D2EC2" w:rsidP="00EA6C4B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79599ED3" w14:textId="3E188F2B" w:rsidR="004D2EC2" w:rsidRPr="00921F58" w:rsidRDefault="00921F58" w:rsidP="00644860">
                <w:pPr>
                  <w:pStyle w:val="MainText"/>
                  <w:spacing w:after="0"/>
                  <w:rPr>
                    <w:b/>
                    <w:bCs/>
                    <w:i/>
                    <w:iCs/>
                    <w:sz w:val="22"/>
                  </w:rPr>
                </w:pPr>
                <w:r w:rsidRPr="00921F58">
                  <w:rPr>
                    <w:b/>
                    <w:bCs/>
                    <w:i/>
                    <w:iCs/>
                    <w:sz w:val="22"/>
                  </w:rPr>
                  <w:t>Foundation and voluntary aided schools:</w:t>
                </w:r>
              </w:p>
              <w:p w14:paraId="7E2EF75D" w14:textId="45799A13" w:rsidR="002C6168" w:rsidRPr="008C675B" w:rsidRDefault="004D2EC2" w:rsidP="009E685F">
                <w:pPr>
                  <w:pStyle w:val="MainText"/>
                  <w:spacing w:after="0"/>
                  <w:rPr>
                    <w:sz w:val="22"/>
                  </w:rPr>
                </w:pPr>
                <w:r w:rsidRPr="008C675B">
                  <w:rPr>
                    <w:sz w:val="22"/>
                  </w:rPr>
                  <w:t xml:space="preserve">comply with the </w:t>
                </w:r>
                <w:hyperlink r:id="rId10" w:history="1">
                  <w:r w:rsidRPr="00052034">
                    <w:rPr>
                      <w:rStyle w:val="Hyperlink"/>
                      <w:sz w:val="22"/>
                    </w:rPr>
                    <w:t>School Admissions Code</w:t>
                  </w:r>
                </w:hyperlink>
                <w:r>
                  <w:rPr>
                    <w:sz w:val="22"/>
                  </w:rPr>
                  <w:t xml:space="preserve"> in</w:t>
                </w:r>
                <w:r w:rsidRPr="008C675B">
                  <w:rPr>
                    <w:sz w:val="22"/>
                  </w:rPr>
                  <w:t xml:space="preserve"> set</w:t>
                </w:r>
                <w:r>
                  <w:rPr>
                    <w:sz w:val="22"/>
                  </w:rPr>
                  <w:t xml:space="preserve">ting out admissions arrangements, making decisions and </w:t>
                </w:r>
                <w:r w:rsidR="00EA6C4B">
                  <w:rPr>
                    <w:sz w:val="22"/>
                  </w:rPr>
                  <w:t xml:space="preserve">managing </w:t>
                </w:r>
                <w:r>
                  <w:rPr>
                    <w:sz w:val="22"/>
                  </w:rPr>
                  <w:t>appeals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AD4AE95" w14:textId="1B7F894A" w:rsidR="004D2EC2" w:rsidRPr="00774B81" w:rsidRDefault="004D2EC2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7C3A7772" w14:textId="55509601" w:rsidR="004D2EC2" w:rsidRPr="00774B81" w:rsidRDefault="00365662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6A055137" w14:textId="5532641E" w:rsidR="004D2EC2" w:rsidRPr="00774B81" w:rsidRDefault="004D2EC2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vAlign w:val="center"/>
              </w:tcPr>
              <w:p w14:paraId="69098E1C" w14:textId="603FA30F" w:rsidR="004D2EC2" w:rsidRPr="00774B81" w:rsidRDefault="003A341E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2E9DADED" w14:textId="641DAF84" w:rsidR="004D2EC2" w:rsidRPr="008C675B" w:rsidRDefault="004D2EC2" w:rsidP="00644860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736807" w14:paraId="03CC0ED9" w14:textId="77777777" w:rsidTr="00A148A3">
            <w:trPr>
              <w:trHeight w:val="25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DE37CA0" w14:textId="77777777" w:rsidR="00C23D4E" w:rsidRPr="008C675B" w:rsidRDefault="00C23D4E" w:rsidP="00644860">
                <w:pPr>
                  <w:pStyle w:val="Heading4"/>
                  <w:spacing w:before="200"/>
                  <w:rPr>
                    <w:sz w:val="22"/>
                    <w:szCs w:val="20"/>
                  </w:rPr>
                </w:pPr>
                <w:bookmarkStart w:id="1" w:name="_Hlk116566695"/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B30DDCB" w14:textId="437FE897" w:rsidR="00C23D4E" w:rsidRPr="003162A1" w:rsidRDefault="00C23D4E" w:rsidP="00EA6C4B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0CB97C28" w14:textId="57DA91A2" w:rsidR="00C23D4E" w:rsidRPr="007959DE" w:rsidRDefault="007959DE" w:rsidP="00644860">
                <w:pPr>
                  <w:pStyle w:val="MainText"/>
                  <w:spacing w:after="0"/>
                  <w:rPr>
                    <w:sz w:val="22"/>
                  </w:rPr>
                </w:pPr>
                <w:r w:rsidRPr="007959DE">
                  <w:rPr>
                    <w:sz w:val="22"/>
                    <w:szCs w:val="18"/>
                  </w:rPr>
                  <w:t xml:space="preserve">Make sure the school’s admissions arrangements comply with the </w:t>
                </w:r>
                <w:hyperlink r:id="rId11" w:history="1">
                  <w:r w:rsidRPr="0020501E">
                    <w:rPr>
                      <w:rStyle w:val="Hyperlink"/>
                      <w:sz w:val="22"/>
                      <w:szCs w:val="18"/>
                    </w:rPr>
                    <w:t>School Admissions Code</w:t>
                  </w:r>
                </w:hyperlink>
                <w:r w:rsidRPr="007959DE">
                  <w:rPr>
                    <w:sz w:val="22"/>
                    <w:szCs w:val="18"/>
                  </w:rPr>
                  <w:t xml:space="preserve"> and are fair, clear and objective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42DCC1FA" w14:textId="77777777" w:rsidR="00C23D4E" w:rsidRPr="00774B81" w:rsidRDefault="00C23D4E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2A0A7D8C" w14:textId="6AB6431B" w:rsidR="00C23D4E" w:rsidRPr="00774B81" w:rsidRDefault="00EA6C4B" w:rsidP="00EA6C4B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6F7F22A6" w14:textId="77777777" w:rsidR="00C23D4E" w:rsidRPr="00774B81" w:rsidRDefault="00C23D4E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B611C62" w14:textId="77777777" w:rsidR="00C23D4E" w:rsidRPr="00C62AD3" w:rsidRDefault="00C23D4E" w:rsidP="00ED6560">
                <w:pPr>
                  <w:pStyle w:val="MainText"/>
                  <w:spacing w:after="0"/>
                  <w:jc w:val="center"/>
                  <w:rPr>
                    <w:rFonts w:asciiTheme="majorHAnsi" w:hAnsiTheme="majorHAnsi" w:cstheme="majorHAnsi"/>
                    <w:b/>
                    <w:bCs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578AD2F6" w14:textId="1790C21B" w:rsidR="00C23D4E" w:rsidRPr="008C675B" w:rsidRDefault="007016A9" w:rsidP="00644860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CFC</w:t>
                </w:r>
              </w:p>
            </w:tc>
          </w:tr>
          <w:bookmarkEnd w:id="1"/>
          <w:tr w:rsidR="00736807" w14:paraId="047463ED" w14:textId="77777777" w:rsidTr="00A148A3">
            <w:trPr>
              <w:trHeight w:val="70"/>
            </w:trPr>
            <w:tc>
              <w:tcPr>
                <w:tcW w:w="155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EFA6E82" w14:textId="6E373CB8" w:rsidR="00AD545F" w:rsidRPr="00C23D4E" w:rsidRDefault="00AD545F" w:rsidP="00EA6C4B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C23D4E">
                  <w:rPr>
                    <w:sz w:val="22"/>
                    <w:szCs w:val="20"/>
                  </w:rPr>
                  <w:t>Attendance</w:t>
                </w:r>
              </w:p>
            </w:tc>
            <w:tc>
              <w:tcPr>
                <w:tcW w:w="425" w:type="dxa"/>
              </w:tcPr>
              <w:p w14:paraId="4C16AFAD" w14:textId="3DD6BB20" w:rsidR="00AD545F" w:rsidRPr="00C23D4E" w:rsidRDefault="00AD545F" w:rsidP="00EA6C4B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</w:t>
                </w:r>
                <w:r w:rsidRPr="00C23D4E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</w:tcPr>
              <w:p w14:paraId="186E6106" w14:textId="6E814D30" w:rsidR="00AD545F" w:rsidRPr="00C23D4E" w:rsidRDefault="00AD545F" w:rsidP="00AD545F">
                <w:pPr>
                  <w:pStyle w:val="MainText"/>
                  <w:spacing w:after="0"/>
                  <w:rPr>
                    <w:sz w:val="22"/>
                  </w:rPr>
                </w:pPr>
                <w:r w:rsidRPr="00C23D4E">
                  <w:rPr>
                    <w:sz w:val="22"/>
                  </w:rPr>
                  <w:t>Regularly review pupil attendance data and patterns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5D8CD6F4" w14:textId="06C2ABC3" w:rsidR="00AD545F" w:rsidRPr="00774B81" w:rsidRDefault="00AD545F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7F1F3C2F" w14:textId="3D9BA11E" w:rsidR="00AD545F" w:rsidRPr="00774B81" w:rsidRDefault="006B0DEA" w:rsidP="006B0DEA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6C54C657" w14:textId="77777777" w:rsidR="00AD545F" w:rsidRPr="00774B81" w:rsidRDefault="00AD545F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0B49EDC5" w14:textId="77777777" w:rsidR="00AD545F" w:rsidRPr="00774B81" w:rsidRDefault="00AD545F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2E336347" w14:textId="1D54AE82" w:rsidR="00EA6C4B" w:rsidRPr="00FB6D88" w:rsidRDefault="00FB6D88" w:rsidP="00AD545F">
                <w:pPr>
                  <w:pStyle w:val="MainText"/>
                  <w:spacing w:after="0"/>
                  <w:rPr>
                    <w:color w:val="0563C1"/>
                    <w:sz w:val="22"/>
                  </w:rPr>
                </w:pPr>
                <w:r>
                  <w:rPr>
                    <w:color w:val="auto"/>
                    <w:sz w:val="22"/>
                  </w:rPr>
                  <w:t>CFC</w:t>
                </w:r>
              </w:p>
            </w:tc>
          </w:tr>
          <w:tr w:rsidR="00736807" w14:paraId="51DDF396" w14:textId="77777777" w:rsidTr="00A148A3">
            <w:trPr>
              <w:trHeight w:val="333"/>
            </w:trPr>
            <w:tc>
              <w:tcPr>
                <w:tcW w:w="155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B90D433" w14:textId="08B367A5" w:rsidR="00AD545F" w:rsidRPr="00B55165" w:rsidRDefault="00AD545F" w:rsidP="00A148A3">
                <w:pPr>
                  <w:pStyle w:val="Heading4"/>
                  <w:spacing w:before="0"/>
                  <w:rPr>
                    <w:sz w:val="22"/>
                    <w:szCs w:val="20"/>
                    <w:highlight w:val="yellow"/>
                  </w:rPr>
                </w:pPr>
                <w:r w:rsidRPr="00C23D4E">
                  <w:rPr>
                    <w:sz w:val="22"/>
                    <w:szCs w:val="20"/>
                  </w:rPr>
                  <w:t>Behaviour</w:t>
                </w:r>
              </w:p>
            </w:tc>
            <w:tc>
              <w:tcPr>
                <w:tcW w:w="425" w:type="dxa"/>
              </w:tcPr>
              <w:p w14:paraId="24A7F0C2" w14:textId="783528BE" w:rsidR="00AD545F" w:rsidRPr="003162A1" w:rsidRDefault="00AD545F" w:rsidP="00A148A3">
                <w:pPr>
                  <w:pStyle w:val="MainText"/>
                  <w:spacing w:after="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4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</w:tcPr>
              <w:p w14:paraId="2E298763" w14:textId="27D88663" w:rsidR="00AD545F" w:rsidRDefault="00AD545F" w:rsidP="00A148A3">
                <w:pPr>
                  <w:pStyle w:val="MainText"/>
                  <w:spacing w:after="0"/>
                  <w:rPr>
                    <w:sz w:val="22"/>
                    <w:highlight w:val="yellow"/>
                  </w:rPr>
                </w:pPr>
                <w:r w:rsidRPr="00C23D4E">
                  <w:rPr>
                    <w:sz w:val="22"/>
                  </w:rPr>
                  <w:t>Make/review a written statement of behaviour principles (upon which the</w:t>
                </w:r>
                <w:r>
                  <w:rPr>
                    <w:sz w:val="22"/>
                  </w:rPr>
                  <w:t xml:space="preserve"> </w:t>
                </w:r>
                <w:r w:rsidRPr="00C23D4E">
                  <w:rPr>
                    <w:sz w:val="22"/>
                  </w:rPr>
                  <w:t>behaviour policy is based)</w:t>
                </w:r>
              </w:p>
            </w:tc>
            <w:tc>
              <w:tcPr>
                <w:tcW w:w="426" w:type="dxa"/>
                <w:vAlign w:val="center"/>
              </w:tcPr>
              <w:p w14:paraId="0A3BB94F" w14:textId="1E73E979" w:rsidR="00AD545F" w:rsidRPr="00774B81" w:rsidRDefault="00AD545F" w:rsidP="00A148A3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3040C518" w14:textId="0AA9337F" w:rsidR="00AD545F" w:rsidRPr="00C62AD3" w:rsidRDefault="00AD545F" w:rsidP="00A148A3">
                <w:pPr>
                  <w:pStyle w:val="MainText"/>
                  <w:spacing w:after="0"/>
                  <w:jc w:val="center"/>
                  <w:rPr>
                    <w:rFonts w:asciiTheme="majorHAnsi" w:hAnsiTheme="majorHAnsi" w:cstheme="majorHAnsi"/>
                    <w:b/>
                    <w:bCs/>
                    <w:szCs w:val="22"/>
                  </w:rPr>
                </w:pPr>
              </w:p>
            </w:tc>
            <w:tc>
              <w:tcPr>
                <w:tcW w:w="708" w:type="dxa"/>
                <w:vAlign w:val="center"/>
              </w:tcPr>
              <w:p w14:paraId="3FD608CE" w14:textId="31545324" w:rsidR="00AD545F" w:rsidRPr="00C62AD3" w:rsidRDefault="006B0DEA" w:rsidP="00A148A3">
                <w:pPr>
                  <w:pStyle w:val="MainText"/>
                  <w:spacing w:after="0"/>
                  <w:jc w:val="center"/>
                  <w:rPr>
                    <w:rFonts w:asciiTheme="majorHAnsi" w:hAnsiTheme="majorHAnsi" w:cstheme="majorHAnsi"/>
                    <w:b/>
                    <w:bCs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426" w:type="dxa"/>
                <w:vAlign w:val="center"/>
              </w:tcPr>
              <w:p w14:paraId="111C8D92" w14:textId="0B064F5E" w:rsidR="00AD545F" w:rsidRPr="00C62AD3" w:rsidRDefault="006B0DEA" w:rsidP="00A148A3">
                <w:pPr>
                  <w:pStyle w:val="MainText"/>
                  <w:spacing w:after="0"/>
                  <w:jc w:val="center"/>
                  <w:rPr>
                    <w:rFonts w:asciiTheme="majorHAnsi" w:hAnsiTheme="majorHAnsi" w:cstheme="majorHAnsi"/>
                    <w:b/>
                    <w:bCs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0F6FDF80" w14:textId="2372EF8A" w:rsidR="00AD545F" w:rsidRPr="00914771" w:rsidRDefault="00392A3A" w:rsidP="00A148A3">
                <w:pPr>
                  <w:pStyle w:val="MainText"/>
                  <w:spacing w:after="0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CFC</w:t>
                </w:r>
                <w:r w:rsidR="00914771" w:rsidRPr="00914771">
                  <w:rPr>
                    <w:b/>
                    <w:sz w:val="20"/>
                  </w:rPr>
                  <w:t xml:space="preserve"> with ratification by FGB</w:t>
                </w:r>
              </w:p>
            </w:tc>
          </w:tr>
          <w:tr w:rsidR="00693CCB" w14:paraId="78D06902" w14:textId="77777777" w:rsidTr="00A148A3">
            <w:trPr>
              <w:trHeight w:val="272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0119CEF2" w14:textId="77777777" w:rsidR="00250C35" w:rsidRPr="008C675B" w:rsidRDefault="00250C35" w:rsidP="00363E14">
                <w:pPr>
                  <w:pStyle w:val="Heading4"/>
                  <w:spacing w:before="2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lastRenderedPageBreak/>
                  <w:t>Budget and finance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624C7B2" w14:textId="77777777" w:rsidR="00250C35" w:rsidRPr="003162A1" w:rsidRDefault="00250C35" w:rsidP="00363E14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5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C0DD0D4" w14:textId="034EF0C4" w:rsidR="00250C35" w:rsidRPr="008C675B" w:rsidRDefault="00250C35" w:rsidP="00363E14">
                <w:pPr>
                  <w:pStyle w:val="MainText"/>
                  <w:spacing w:after="0"/>
                  <w:rPr>
                    <w:sz w:val="22"/>
                  </w:rPr>
                </w:pPr>
                <w:r w:rsidRPr="00C23D4E">
                  <w:rPr>
                    <w:sz w:val="22"/>
                  </w:rPr>
                  <w:t xml:space="preserve">Scrutinise </w:t>
                </w:r>
                <w:r w:rsidR="00736807">
                  <w:rPr>
                    <w:sz w:val="22"/>
                  </w:rPr>
                  <w:t xml:space="preserve">the </w:t>
                </w:r>
                <w:r w:rsidRPr="00C23D4E">
                  <w:rPr>
                    <w:sz w:val="22"/>
                  </w:rPr>
                  <w:t>draft budget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911402A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45D75B5B" w14:textId="3A11BEE4" w:rsidR="00250C35" w:rsidRPr="00774B81" w:rsidRDefault="00363E14" w:rsidP="00363E14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71D89290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C7B9CB8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4D3802CE" w14:textId="06F738B9" w:rsidR="00250C35" w:rsidRPr="008C675B" w:rsidRDefault="00914771" w:rsidP="00664F39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Resources</w:t>
                </w:r>
              </w:p>
            </w:tc>
          </w:tr>
          <w:tr w:rsidR="00736807" w14:paraId="5578E00E" w14:textId="77777777" w:rsidTr="00A148A3">
            <w:trPr>
              <w:trHeight w:val="7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6E595933" w14:textId="77777777" w:rsidR="00250C35" w:rsidRPr="008C675B" w:rsidRDefault="00250C35" w:rsidP="00664F39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4BFF3E2" w14:textId="77777777" w:rsidR="00250C35" w:rsidRPr="003162A1" w:rsidRDefault="00250C35" w:rsidP="002A0973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6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  <w:vAlign w:val="center"/>
              </w:tcPr>
              <w:p w14:paraId="02FC16C6" w14:textId="77777777" w:rsidR="00250C35" w:rsidRPr="008C675B" w:rsidRDefault="00250C35" w:rsidP="00664F39">
                <w:pPr>
                  <w:pStyle w:val="MainText"/>
                  <w:spacing w:after="0"/>
                  <w:rPr>
                    <w:sz w:val="22"/>
                  </w:rPr>
                </w:pPr>
                <w:hyperlink r:id="rId12" w:history="1">
                  <w:r w:rsidRPr="00F30EB1">
                    <w:rPr>
                      <w:rStyle w:val="Hyperlink"/>
                      <w:sz w:val="22"/>
                    </w:rPr>
                    <w:t>Approve the budget</w:t>
                  </w:r>
                </w:hyperlink>
              </w:p>
            </w:tc>
            <w:tc>
              <w:tcPr>
                <w:tcW w:w="426" w:type="dxa"/>
                <w:vAlign w:val="center"/>
              </w:tcPr>
              <w:p w14:paraId="1C024C2D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vAlign w:val="center"/>
              </w:tcPr>
              <w:p w14:paraId="1F310E34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708" w:type="dxa"/>
                <w:vAlign w:val="center"/>
              </w:tcPr>
              <w:p w14:paraId="37FA9FAE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426" w:type="dxa"/>
                <w:vAlign w:val="center"/>
              </w:tcPr>
              <w:p w14:paraId="24CCB84B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5CC6E62B" w14:textId="67337EBE" w:rsidR="00250C35" w:rsidRPr="008C675B" w:rsidRDefault="00914771" w:rsidP="00664F39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FGB</w:t>
                </w:r>
              </w:p>
            </w:tc>
          </w:tr>
          <w:tr w:rsidR="00693CCB" w14:paraId="355EDD21" w14:textId="77777777" w:rsidTr="00A148A3">
            <w:trPr>
              <w:trHeight w:val="7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19384A29" w14:textId="77777777" w:rsidR="00250C35" w:rsidRPr="008C675B" w:rsidRDefault="00250C35" w:rsidP="00664F39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F81CEE7" w14:textId="77777777" w:rsidR="00250C35" w:rsidRPr="003162A1" w:rsidRDefault="00250C35" w:rsidP="002A0973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7.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1EB3CBF" w14:textId="77777777" w:rsidR="00250C35" w:rsidRDefault="00250C35" w:rsidP="00664F39">
                <w:pPr>
                  <w:pStyle w:val="MainText"/>
                  <w:spacing w:after="0"/>
                </w:pPr>
                <w:hyperlink r:id="rId13" w:history="1">
                  <w:r w:rsidRPr="00F30EB1">
                    <w:rPr>
                      <w:rStyle w:val="Hyperlink"/>
                      <w:sz w:val="22"/>
                    </w:rPr>
                    <w:t>Monitor expenditure</w:t>
                  </w:r>
                </w:hyperlink>
                <w:r w:rsidRPr="008C675B">
                  <w:rPr>
                    <w:sz w:val="22"/>
                  </w:rPr>
                  <w:t xml:space="preserve"> against the budget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48865A81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654AEF03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06C0325D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658DF52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6A7C15D8" w14:textId="0933A306" w:rsidR="00250C35" w:rsidRPr="008C675B" w:rsidRDefault="00914771" w:rsidP="00664F39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Resources</w:t>
                </w:r>
              </w:p>
            </w:tc>
          </w:tr>
          <w:tr w:rsidR="002E0E1C" w14:paraId="2925C33C" w14:textId="77777777" w:rsidTr="00A148A3">
            <w:trPr>
              <w:trHeight w:val="109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135616C7" w14:textId="7F4FF5B0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8B49753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8.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731E2C7B" w14:textId="77777777" w:rsidR="002E0E1C" w:rsidRPr="00C627ED" w:rsidRDefault="002E0E1C" w:rsidP="002E0E1C">
                <w:pPr>
                  <w:pStyle w:val="MainText"/>
                  <w:spacing w:after="0"/>
                  <w:rPr>
                    <w:sz w:val="22"/>
                  </w:rPr>
                </w:pPr>
                <w:r w:rsidRPr="00C627ED">
                  <w:rPr>
                    <w:sz w:val="22"/>
                  </w:rPr>
                  <w:t xml:space="preserve">Approve the </w:t>
                </w:r>
                <w:hyperlink r:id="rId14" w:history="1">
                  <w:r w:rsidRPr="00C627ED">
                    <w:rPr>
                      <w:rStyle w:val="Hyperlink"/>
                      <w:sz w:val="22"/>
                    </w:rPr>
                    <w:t>schools financial value standard</w:t>
                  </w:r>
                </w:hyperlink>
                <w:r w:rsidRPr="00C627ED">
                  <w:rPr>
                    <w:sz w:val="22"/>
                  </w:rPr>
                  <w:t xml:space="preserve"> (SFVS)</w:t>
                </w:r>
              </w:p>
            </w:tc>
            <w:tc>
              <w:tcPr>
                <w:tcW w:w="426" w:type="dxa"/>
                <w:vAlign w:val="center"/>
              </w:tcPr>
              <w:p w14:paraId="679D6903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vAlign w:val="center"/>
              </w:tcPr>
              <w:p w14:paraId="1CD27B86" w14:textId="30810515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708" w:type="dxa"/>
                <w:vAlign w:val="center"/>
              </w:tcPr>
              <w:p w14:paraId="51D97894" w14:textId="60ACC1B5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426" w:type="dxa"/>
                <w:vAlign w:val="center"/>
              </w:tcPr>
              <w:p w14:paraId="1EF3A8C0" w14:textId="5E9016BE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049D7F35" w14:textId="744E44EB" w:rsidR="002E0E1C" w:rsidRPr="008C675B" w:rsidRDefault="00080B27" w:rsidP="002E0E1C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SFVS reviewed by Resources and ratified at FGB</w:t>
                </w:r>
              </w:p>
            </w:tc>
          </w:tr>
          <w:tr w:rsidR="002E0E1C" w14:paraId="31042B5F" w14:textId="77777777" w:rsidTr="00F15D91">
            <w:trPr>
              <w:trHeight w:val="542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BFAA5E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BF79C42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9.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7947C87D" w14:textId="77777777" w:rsidR="002E0E1C" w:rsidRDefault="002E0E1C" w:rsidP="006E7636">
                <w:pPr>
                  <w:pStyle w:val="MainText"/>
                  <w:spacing w:after="0"/>
                  <w:rPr>
                    <w:sz w:val="22"/>
                  </w:rPr>
                </w:pPr>
                <w:r w:rsidRPr="007959DE">
                  <w:rPr>
                    <w:sz w:val="22"/>
                  </w:rPr>
                  <w:t xml:space="preserve">Monitor and oversee the impact of </w:t>
                </w:r>
                <w:hyperlink r:id="rId15" w:history="1">
                  <w:r w:rsidRPr="007959DE">
                    <w:rPr>
                      <w:rStyle w:val="Hyperlink"/>
                      <w:sz w:val="22"/>
                    </w:rPr>
                    <w:t>pupil premium</w:t>
                  </w:r>
                </w:hyperlink>
                <w:r w:rsidRPr="007959DE">
                  <w:rPr>
                    <w:sz w:val="22"/>
                  </w:rPr>
                  <w:t xml:space="preserve"> and other targeted funding streams</w:t>
                </w:r>
              </w:p>
              <w:p w14:paraId="45326E16" w14:textId="22715670" w:rsidR="002E0E1C" w:rsidRPr="00736807" w:rsidRDefault="002E0E1C" w:rsidP="006E763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 xml:space="preserve">In primary schools, this includes </w:t>
                </w:r>
                <w:hyperlink r:id="rId16" w:history="1">
                  <w:r w:rsidRPr="009664CB">
                    <w:rPr>
                      <w:rStyle w:val="Hyperlink"/>
                      <w:sz w:val="22"/>
                    </w:rPr>
                    <w:t xml:space="preserve">PE and sport </w:t>
                  </w:r>
                </w:hyperlink>
                <w:r>
                  <w:rPr>
                    <w:sz w:val="22"/>
                  </w:rPr>
                  <w:t>premium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3AB6213A" w14:textId="77777777" w:rsidR="002E0E1C" w:rsidRPr="00774B81" w:rsidRDefault="002E0E1C" w:rsidP="006E763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782582BC" w14:textId="77777777" w:rsidR="002E0E1C" w:rsidRPr="00774B81" w:rsidRDefault="002E0E1C" w:rsidP="006E763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5215703D" w14:textId="77777777" w:rsidR="002E0E1C" w:rsidRPr="00774B81" w:rsidRDefault="002E0E1C" w:rsidP="006E763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B7FBD70" w14:textId="59AA8AAB" w:rsidR="002E0E1C" w:rsidRPr="00774B81" w:rsidRDefault="002E0E1C" w:rsidP="006E763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3F33605A" w14:textId="799AB698" w:rsidR="002E0E1C" w:rsidRPr="008C675B" w:rsidRDefault="002E0E1C" w:rsidP="006E763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 xml:space="preserve">Monitoring is likely to take place across </w:t>
                </w:r>
                <w:r w:rsidR="00612F32">
                  <w:rPr>
                    <w:sz w:val="22"/>
                  </w:rPr>
                  <w:t>R</w:t>
                </w:r>
                <w:r>
                  <w:rPr>
                    <w:sz w:val="22"/>
                  </w:rPr>
                  <w:t xml:space="preserve">esources </w:t>
                </w:r>
                <w:r w:rsidRPr="006102F2">
                  <w:rPr>
                    <w:b/>
                    <w:bCs/>
                    <w:sz w:val="22"/>
                  </w:rPr>
                  <w:t xml:space="preserve">and </w:t>
                </w:r>
                <w:r w:rsidR="00612F32">
                  <w:rPr>
                    <w:sz w:val="22"/>
                  </w:rPr>
                  <w:t>T&amp;L</w:t>
                </w:r>
                <w:r>
                  <w:rPr>
                    <w:sz w:val="22"/>
                  </w:rPr>
                  <w:t xml:space="preserve"> committees</w:t>
                </w:r>
              </w:p>
            </w:tc>
          </w:tr>
          <w:tr w:rsidR="002E0E1C" w14:paraId="7E434ABB" w14:textId="77777777" w:rsidTr="00F15D91">
            <w:trPr>
              <w:trHeight w:val="527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0800AAB7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  <w:r>
                  <w:rPr>
                    <w:sz w:val="22"/>
                    <w:szCs w:val="20"/>
                  </w:rPr>
                  <w:t>Careers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CA1E1BC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10.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095DA611" w14:textId="77777777" w:rsidR="002E0E1C" w:rsidRPr="007959DE" w:rsidRDefault="002E0E1C" w:rsidP="002E0E1C">
                <w:pPr>
                  <w:pStyle w:val="MainText"/>
                  <w:spacing w:after="0"/>
                  <w:rPr>
                    <w:sz w:val="22"/>
                  </w:rPr>
                </w:pPr>
                <w:r w:rsidRPr="007959DE">
                  <w:rPr>
                    <w:b/>
                    <w:bCs/>
                    <w:i/>
                    <w:iCs/>
                    <w:sz w:val="22"/>
                  </w:rPr>
                  <w:t xml:space="preserve">Secondary schools: </w:t>
                </w:r>
                <w:r w:rsidRPr="007959DE">
                  <w:rPr>
                    <w:sz w:val="22"/>
                  </w:rPr>
                  <w:t xml:space="preserve">review and monitor the plan for delivering statutory </w:t>
                </w:r>
                <w:hyperlink r:id="rId17" w:history="1">
                  <w:r w:rsidRPr="007959DE">
                    <w:rPr>
                      <w:rStyle w:val="Hyperlink"/>
                      <w:sz w:val="22"/>
                    </w:rPr>
                    <w:t>careers education and guidance</w:t>
                  </w:r>
                </w:hyperlink>
                <w:r w:rsidRPr="007959DE">
                  <w:rPr>
                    <w:sz w:val="22"/>
                  </w:rPr>
                  <w:t xml:space="preserve"> (pupils in year 7 to 13)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8B89990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0CE81CC8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3FA4D49C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317D481A" w14:textId="11ACBC8C" w:rsidR="002E0E1C" w:rsidRPr="00774B81" w:rsidRDefault="00F15D91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2E43E8B6" w14:textId="77777777" w:rsidR="002E0E1C" w:rsidRPr="008C675B" w:rsidRDefault="002E0E1C" w:rsidP="002E0E1C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2E0E1C" w14:paraId="3143CE0D" w14:textId="77777777" w:rsidTr="00682C79">
            <w:trPr>
              <w:trHeight w:val="353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96E61C" w14:textId="77777777" w:rsidR="002E0E1C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606BBE2" w14:textId="77777777" w:rsidR="002E0E1C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11.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1B627C62" w14:textId="77777777" w:rsidR="002E0E1C" w:rsidRPr="00646721" w:rsidRDefault="002E0E1C" w:rsidP="002E0E1C">
                <w:pPr>
                  <w:pStyle w:val="MainText"/>
                  <w:spacing w:after="0"/>
                  <w:rPr>
                    <w:sz w:val="22"/>
                    <w:highlight w:val="yellow"/>
                  </w:rPr>
                </w:pPr>
                <w:r>
                  <w:rPr>
                    <w:sz w:val="22"/>
                  </w:rPr>
                  <w:t>T</w:t>
                </w:r>
                <w:r w:rsidRPr="007300E7">
                  <w:rPr>
                    <w:sz w:val="22"/>
                  </w:rPr>
                  <w:t>ake a strategic interest in careers education and guidance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C4A86AE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421D9B33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FFFFFF" w:themeFill="background1"/>
                <w:vAlign w:val="center"/>
              </w:tcPr>
              <w:p w14:paraId="04D7D324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66CBB6DC" w14:textId="4A7FF3B2" w:rsidR="002E0E1C" w:rsidRPr="00774B81" w:rsidRDefault="00682C79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30330B43" w14:textId="4E2433CE" w:rsidR="002E0E1C" w:rsidRPr="009D24B9" w:rsidRDefault="002E0E1C" w:rsidP="002E0E1C">
                <w:pPr>
                  <w:pStyle w:val="MainText"/>
                  <w:spacing w:after="0"/>
                  <w:rPr>
                    <w:rFonts w:asciiTheme="minorHAnsi" w:hAnsiTheme="minorHAnsi" w:cstheme="minorHAnsi"/>
                    <w:sz w:val="22"/>
                  </w:rPr>
                </w:pPr>
                <w:hyperlink r:id="rId18" w:history="1">
                  <w:r w:rsidRPr="00B96FD6">
                    <w:rPr>
                      <w:rStyle w:val="Hyperlink"/>
                      <w:sz w:val="22"/>
                    </w:rPr>
                    <w:t>Statutory guidance</w:t>
                  </w:r>
                </w:hyperlink>
                <w:r w:rsidRPr="009D24B9">
                  <w:rPr>
                    <w:sz w:val="22"/>
                  </w:rPr>
                  <w:t xml:space="preserve"> states </w:t>
                </w:r>
                <w:r w:rsidR="00B92A9E">
                  <w:rPr>
                    <w:sz w:val="22"/>
                  </w:rPr>
                  <w:t xml:space="preserve">that </w:t>
                </w:r>
                <w:r>
                  <w:rPr>
                    <w:sz w:val="22"/>
                  </w:rPr>
                  <w:t>board</w:t>
                </w:r>
                <w:r w:rsidRPr="009D24B9">
                  <w:rPr>
                    <w:sz w:val="22"/>
                  </w:rPr>
                  <w:t>s should appoint an individual governor for this purpose</w:t>
                </w:r>
              </w:p>
            </w:tc>
          </w:tr>
          <w:tr w:rsidR="002E0E1C" w14:paraId="6E825412" w14:textId="77777777" w:rsidTr="00A148A3">
            <w:trPr>
              <w:trHeight w:val="257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114491DB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Complaints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0E9C3CD4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12.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1AD64252" w14:textId="12610BA3" w:rsidR="002E0E1C" w:rsidRPr="008C675B" w:rsidRDefault="00DA7E53" w:rsidP="002E0E1C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Approve</w:t>
                </w:r>
                <w:r w:rsidR="002E0E1C">
                  <w:rPr>
                    <w:sz w:val="22"/>
                  </w:rPr>
                  <w:t xml:space="preserve"> a</w:t>
                </w:r>
                <w:r w:rsidR="002E0E1C" w:rsidRPr="008C675B">
                  <w:rPr>
                    <w:sz w:val="22"/>
                  </w:rPr>
                  <w:t xml:space="preserve"> </w:t>
                </w:r>
                <w:hyperlink r:id="rId19" w:history="1">
                  <w:r w:rsidR="002E0E1C" w:rsidRPr="00F30EB1">
                    <w:rPr>
                      <w:rStyle w:val="Hyperlink"/>
                      <w:sz w:val="22"/>
                    </w:rPr>
                    <w:t>procedure for dealing with complaints</w:t>
                  </w:r>
                </w:hyperlink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8BB0B33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2AA95AFA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3E13EC2E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D5885DE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6814515D" w14:textId="68A02BB0" w:rsidR="002E0E1C" w:rsidRPr="008C675B" w:rsidRDefault="00914771" w:rsidP="002E0E1C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CFC</w:t>
                </w:r>
              </w:p>
            </w:tc>
          </w:tr>
          <w:tr w:rsidR="002E0E1C" w14:paraId="3C7E9490" w14:textId="77777777" w:rsidTr="00A148A3"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8E016F9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7DE1F9A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13.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4F6F4C48" w14:textId="77777777" w:rsidR="002E0E1C" w:rsidRPr="008C675B" w:rsidRDefault="002E0E1C" w:rsidP="002E0E1C">
                <w:pPr>
                  <w:pStyle w:val="MainText"/>
                  <w:spacing w:after="20"/>
                  <w:rPr>
                    <w:sz w:val="22"/>
                  </w:rPr>
                </w:pPr>
                <w:r w:rsidRPr="008C675B">
                  <w:rPr>
                    <w:sz w:val="22"/>
                  </w:rPr>
                  <w:t>Make clear to parents where the complaints procedure can be found (usually published on school website)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BCE513A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350F0D91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1D8831F2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vAlign w:val="center"/>
              </w:tcPr>
              <w:p w14:paraId="0CF0C238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3402" w:type="dxa"/>
              </w:tcPr>
              <w:p w14:paraId="0B57A5C1" w14:textId="1EEEED67" w:rsidR="002E0E1C" w:rsidRPr="008C675B" w:rsidRDefault="002E0E1C" w:rsidP="002E0E1C">
                <w:pPr>
                  <w:pStyle w:val="MainText"/>
                  <w:rPr>
                    <w:sz w:val="22"/>
                  </w:rPr>
                </w:pPr>
              </w:p>
            </w:tc>
          </w:tr>
          <w:tr w:rsidR="002E0E1C" w14:paraId="36766B74" w14:textId="77777777" w:rsidTr="00A148A3">
            <w:trPr>
              <w:trHeight w:val="740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5F161BAC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Curriculum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E307AA3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14.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4DDA14C" w14:textId="6E5522EF" w:rsidR="002E0E1C" w:rsidRPr="008C675B" w:rsidRDefault="002E0E1C" w:rsidP="002E0E1C">
                <w:pPr>
                  <w:pStyle w:val="MainText"/>
                  <w:spacing w:after="20"/>
                  <w:rPr>
                    <w:sz w:val="22"/>
                  </w:rPr>
                </w:pPr>
                <w:r w:rsidRPr="008C675B">
                  <w:rPr>
                    <w:sz w:val="22"/>
                  </w:rPr>
                  <w:t xml:space="preserve">Ensure that the school has a broad and balanced curriculum that </w:t>
                </w:r>
                <w:r>
                  <w:rPr>
                    <w:sz w:val="22"/>
                  </w:rPr>
                  <w:t xml:space="preserve">covers </w:t>
                </w:r>
                <w:r w:rsidRPr="008C675B">
                  <w:rPr>
                    <w:sz w:val="22"/>
                  </w:rPr>
                  <w:t>the national curriculum</w:t>
                </w:r>
                <w:r>
                  <w:rPr>
                    <w:sz w:val="22"/>
                  </w:rPr>
                  <w:t xml:space="preserve"> </w:t>
                </w:r>
                <w:r w:rsidRPr="007959DE">
                  <w:rPr>
                    <w:sz w:val="22"/>
                  </w:rPr>
                  <w:t>and (where applicable)</w:t>
                </w:r>
                <w:r>
                  <w:rPr>
                    <w:sz w:val="22"/>
                  </w:rPr>
                  <w:t xml:space="preserve"> </w:t>
                </w:r>
                <w:r w:rsidRPr="007959DE">
                  <w:rPr>
                    <w:sz w:val="22"/>
                  </w:rPr>
                  <w:t xml:space="preserve">delivers the EYFS statutory framework 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5581B19B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6B876EB5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45AF0912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6FBBFFE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47AF9866" w14:textId="18547B6E" w:rsidR="002E0E1C" w:rsidRPr="008C675B" w:rsidRDefault="00914771" w:rsidP="002E0E1C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T</w:t>
                </w:r>
                <w:r w:rsidR="00612F32">
                  <w:rPr>
                    <w:sz w:val="22"/>
                  </w:rPr>
                  <w:t>&amp;</w:t>
                </w:r>
                <w:r>
                  <w:rPr>
                    <w:sz w:val="22"/>
                  </w:rPr>
                  <w:t>L</w:t>
                </w:r>
              </w:p>
            </w:tc>
          </w:tr>
          <w:tr w:rsidR="002E0E1C" w14:paraId="3E0D60AA" w14:textId="77777777" w:rsidTr="00682C79">
            <w:trPr>
              <w:trHeight w:val="457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051847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6816582" w14:textId="77777777" w:rsidR="002E0E1C" w:rsidRPr="003162A1" w:rsidRDefault="002E0E1C" w:rsidP="002E0E1C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</w:t>
                </w:r>
                <w:r>
                  <w:rPr>
                    <w:sz w:val="22"/>
                    <w:szCs w:val="18"/>
                  </w:rPr>
                  <w:t>5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D202708" w14:textId="77777777" w:rsidR="002E0E1C" w:rsidRPr="008C675B" w:rsidRDefault="002E0E1C" w:rsidP="002E0E1C">
                <w:pPr>
                  <w:pStyle w:val="MainText"/>
                  <w:spacing w:after="20"/>
                  <w:rPr>
                    <w:sz w:val="22"/>
                  </w:rPr>
                </w:pPr>
                <w:r>
                  <w:rPr>
                    <w:sz w:val="22"/>
                  </w:rPr>
                  <w:t>Monitor and evaluate pupil progress and attainment and make appropriate recommendations to the finance/resource committee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35865305" w14:textId="06D92ABC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7D2BBCFB" w14:textId="1A3F3B78" w:rsidR="002E0E1C" w:rsidRPr="00774B81" w:rsidRDefault="00682C79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11FDE50B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54489436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7F6AC4D0" w14:textId="20839F7F" w:rsidR="002E0E1C" w:rsidRPr="008C675B" w:rsidRDefault="00914771" w:rsidP="002E0E1C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T</w:t>
                </w:r>
                <w:r w:rsidR="00612F32">
                  <w:rPr>
                    <w:sz w:val="22"/>
                  </w:rPr>
                  <w:t>&amp;</w:t>
                </w:r>
                <w:r>
                  <w:rPr>
                    <w:sz w:val="22"/>
                  </w:rPr>
                  <w:t>L</w:t>
                </w:r>
              </w:p>
            </w:tc>
          </w:tr>
          <w:tr w:rsidR="002E0E1C" w14:paraId="54DCCDC2" w14:textId="77777777" w:rsidTr="008C25ED">
            <w:tc>
              <w:tcPr>
                <w:tcW w:w="155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0F77AB82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lastRenderedPageBreak/>
                  <w:t>Data protection</w:t>
                </w:r>
              </w:p>
            </w:tc>
            <w:tc>
              <w:tcPr>
                <w:tcW w:w="425" w:type="dxa"/>
              </w:tcPr>
              <w:p w14:paraId="7CFB5A96" w14:textId="77777777" w:rsidR="002E0E1C" w:rsidRPr="003162A1" w:rsidRDefault="002E0E1C" w:rsidP="002E0E1C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</w:t>
                </w:r>
                <w:r>
                  <w:rPr>
                    <w:sz w:val="22"/>
                    <w:szCs w:val="18"/>
                  </w:rPr>
                  <w:t>6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</w:tcPr>
              <w:p w14:paraId="51CF2DD1" w14:textId="77777777" w:rsidR="002E0E1C" w:rsidRPr="008C675B" w:rsidRDefault="002E0E1C" w:rsidP="002E0E1C">
                <w:pPr>
                  <w:pStyle w:val="MainText"/>
                  <w:spacing w:after="20"/>
                  <w:rPr>
                    <w:sz w:val="22"/>
                  </w:rPr>
                </w:pPr>
                <w:r>
                  <w:rPr>
                    <w:sz w:val="22"/>
                  </w:rPr>
                  <w:t>Ensure that the school complies with</w:t>
                </w:r>
                <w:r w:rsidRPr="008C675B">
                  <w:rPr>
                    <w:sz w:val="22"/>
                  </w:rPr>
                  <w:t xml:space="preserve"> the </w:t>
                </w:r>
                <w:hyperlink r:id="rId20" w:history="1">
                  <w:r w:rsidRPr="00FF42DF">
                    <w:rPr>
                      <w:rStyle w:val="Hyperlink"/>
                      <w:sz w:val="22"/>
                    </w:rPr>
                    <w:t>General Data Protection Regulation (GDPR)</w:t>
                  </w:r>
                </w:hyperlink>
                <w:r w:rsidRPr="008C675B">
                  <w:rPr>
                    <w:sz w:val="22"/>
                  </w:rPr>
                  <w:t xml:space="preserve"> when handling information belonging to pupils, staff, parents and governors</w:t>
                </w: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141D988D" w14:textId="41F39C04" w:rsidR="002E0E1C" w:rsidRPr="00774B81" w:rsidRDefault="008C25ED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4E7202BB" w14:textId="66897252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06DFB1E7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4EB8A8F5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1D36A821" w14:textId="77777777" w:rsidR="002E0E1C" w:rsidRPr="008C675B" w:rsidRDefault="002E0E1C" w:rsidP="002E0E1C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2E0E1C" w14:paraId="7DC5C9DF" w14:textId="77777777" w:rsidTr="00A148A3"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5CE682A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Equalities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</w:tcBorders>
              </w:tcPr>
              <w:p w14:paraId="4A7EE12F" w14:textId="77777777" w:rsidR="002E0E1C" w:rsidRPr="003162A1" w:rsidRDefault="002E0E1C" w:rsidP="002E0E1C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</w:t>
                </w:r>
                <w:r>
                  <w:rPr>
                    <w:sz w:val="22"/>
                    <w:szCs w:val="18"/>
                  </w:rPr>
                  <w:t>7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</w:tcPr>
              <w:p w14:paraId="00919E52" w14:textId="77777777" w:rsidR="002E0E1C" w:rsidRPr="008C675B" w:rsidRDefault="002E0E1C" w:rsidP="002E0E1C">
                <w:pPr>
                  <w:pStyle w:val="MainText"/>
                  <w:spacing w:after="20"/>
                  <w:rPr>
                    <w:sz w:val="22"/>
                  </w:rPr>
                </w:pPr>
                <w:r>
                  <w:rPr>
                    <w:sz w:val="22"/>
                  </w:rPr>
                  <w:t>Ensure that the school and governing body complies</w:t>
                </w:r>
                <w:r w:rsidRPr="008C675B">
                  <w:rPr>
                    <w:sz w:val="22"/>
                  </w:rPr>
                  <w:t xml:space="preserve"> with </w:t>
                </w:r>
                <w:hyperlink r:id="rId21" w:history="1">
                  <w:r w:rsidRPr="000D5A7F">
                    <w:rPr>
                      <w:rStyle w:val="Hyperlink"/>
                      <w:sz w:val="22"/>
                    </w:rPr>
                    <w:t>The Equality Act 2010</w:t>
                  </w:r>
                </w:hyperlink>
                <w:r w:rsidRPr="008C675B">
                  <w:rPr>
                    <w:sz w:val="22"/>
                  </w:rPr>
                  <w:t xml:space="preserve">, which includes </w:t>
                </w:r>
                <w:r>
                  <w:rPr>
                    <w:sz w:val="22"/>
                  </w:rPr>
                  <w:t xml:space="preserve">a </w:t>
                </w:r>
                <w:r w:rsidRPr="008C675B">
                  <w:rPr>
                    <w:sz w:val="22"/>
                  </w:rPr>
                  <w:t>distinct public sector equality duty</w:t>
                </w:r>
              </w:p>
            </w:tc>
            <w:tc>
              <w:tcPr>
                <w:tcW w:w="426" w:type="dxa"/>
                <w:vAlign w:val="center"/>
              </w:tcPr>
              <w:p w14:paraId="6D7365E3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7F1894D9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6D13370D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533CF0F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7F9B2420" w14:textId="77777777" w:rsidR="002E0E1C" w:rsidRPr="008C675B" w:rsidRDefault="002E0E1C" w:rsidP="002E0E1C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8C25ED" w14:paraId="36F6F07E" w14:textId="77777777" w:rsidTr="008C25ED">
            <w:trPr>
              <w:trHeight w:val="663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27DE5FBB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Exclusions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90B5C2E" w14:textId="77777777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18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63DC22FB" w14:textId="77777777" w:rsidR="008C25ED" w:rsidRPr="008C675B" w:rsidRDefault="008C25ED" w:rsidP="008C25ED">
                <w:pPr>
                  <w:pStyle w:val="MainText"/>
                  <w:spacing w:after="20"/>
                  <w:rPr>
                    <w:sz w:val="22"/>
                  </w:rPr>
                </w:pPr>
                <w:hyperlink r:id="rId22" w:history="1">
                  <w:r w:rsidRPr="00250C35">
                    <w:rPr>
                      <w:rStyle w:val="Hyperlink"/>
                      <w:sz w:val="22"/>
                    </w:rPr>
                    <w:t>Review the headteacher’s decision to exclude</w:t>
                  </w:r>
                </w:hyperlink>
                <w:r w:rsidRPr="008C675B">
                  <w:rPr>
                    <w:sz w:val="22"/>
                  </w:rPr>
                  <w:t xml:space="preserve"> pupils in certain cases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0F36E1F6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478747A0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FFFFFF" w:themeFill="background1"/>
                <w:vAlign w:val="center"/>
              </w:tcPr>
              <w:p w14:paraId="2BD393E0" w14:textId="65E48C6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6EDCCE8A" w14:textId="0BEB2EA0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27EC7FFE" w14:textId="77777777" w:rsidR="008C25ED" w:rsidRPr="008C675B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 w:rsidRPr="008C675B">
                  <w:rPr>
                    <w:sz w:val="22"/>
                  </w:rPr>
                  <w:t>The governing bo</w:t>
                </w:r>
                <w:r>
                  <w:rPr>
                    <w:sz w:val="22"/>
                  </w:rPr>
                  <w:t>dy</w:t>
                </w:r>
                <w:r w:rsidRPr="008C675B">
                  <w:rPr>
                    <w:sz w:val="22"/>
                  </w:rPr>
                  <w:t xml:space="preserve"> usually appoint</w:t>
                </w:r>
                <w:r>
                  <w:rPr>
                    <w:sz w:val="22"/>
                  </w:rPr>
                  <w:t>s</w:t>
                </w:r>
                <w:r w:rsidRPr="008C675B">
                  <w:rPr>
                    <w:sz w:val="22"/>
                  </w:rPr>
                  <w:t xml:space="preserve"> a panel of governors to carry out this function</w:t>
                </w:r>
              </w:p>
            </w:tc>
          </w:tr>
          <w:tr w:rsidR="008C25ED" w14:paraId="7BD3401E" w14:textId="77777777" w:rsidTr="00A148A3">
            <w:trPr>
              <w:trHeight w:val="663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A74D49C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F0D3F69" w14:textId="77777777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19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2A4677B6" w14:textId="77777777" w:rsidR="008C25ED" w:rsidRPr="00B9112B" w:rsidRDefault="008C25ED" w:rsidP="008C25ED">
                <w:pPr>
                  <w:pStyle w:val="MainText"/>
                  <w:spacing w:after="20"/>
                  <w:rPr>
                    <w:sz w:val="22"/>
                  </w:rPr>
                </w:pPr>
                <w:r w:rsidRPr="00B9112B">
                  <w:rPr>
                    <w:sz w:val="22"/>
                  </w:rPr>
                  <w:t>Monitor data on pupil suspension and exclusion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C6B4F6A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6BD28E97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07B52514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4B5C2B3C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29F374C4" w14:textId="4ACE85B9" w:rsidR="008C25ED" w:rsidRPr="008C675B" w:rsidRDefault="00FB6D88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On Data Dashboard</w:t>
                </w:r>
                <w:r w:rsidR="007016A9">
                  <w:rPr>
                    <w:sz w:val="22"/>
                  </w:rPr>
                  <w:t xml:space="preserve"> at all committees</w:t>
                </w:r>
              </w:p>
            </w:tc>
          </w:tr>
          <w:tr w:rsidR="001F302F" w14:paraId="286C7B5A" w14:textId="77777777" w:rsidTr="00944FB9">
            <w:tblPrEx>
              <w:tblW w:w="13462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PrExChange w:id="2" w:author="Clerk to Governors" w:date="2025-10-24T12:06:00Z" w16du:dateUtc="2025-10-24T11:06:00Z">
                <w:tblPrEx>
                  <w:tblW w:w="13462" w:type="dxa"/>
                  <w:tblLayout w:type="fixed"/>
                  <w:tblCellMar>
                    <w:top w:w="28" w:type="dxa"/>
                    <w:left w:w="0" w:type="dxa"/>
                    <w:bottom w:w="28" w:type="dxa"/>
                    <w:right w:w="0" w:type="dxa"/>
                  </w:tblCellMar>
                </w:tblPrEx>
              </w:tblPrExChange>
            </w:tblPrEx>
            <w:trPr>
              <w:trHeight w:val="879"/>
              <w:ins w:id="3" w:author="Clerk to Governors" w:date="2025-10-24T12:05:00Z" w16du:dateUtc="2025-10-24T11:05:00Z"/>
              <w:trPrChange w:id="4" w:author="Clerk to Governors" w:date="2025-10-24T12:06:00Z" w16du:dateUtc="2025-10-24T11:06:00Z">
                <w:trPr>
                  <w:trHeight w:val="879"/>
                </w:trPr>
              </w:trPrChange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  <w:tcPrChange w:id="5" w:author="Clerk to Governors" w:date="2025-10-24T12:06:00Z" w16du:dateUtc="2025-10-24T11:06:00Z">
                  <w:tcPr>
                    <w:tcW w:w="1555" w:type="dxa"/>
                    <w:tcBorders>
                      <w:top w:val="single" w:sz="4" w:space="0" w:color="auto"/>
                      <w:left w:val="single" w:sz="4" w:space="0" w:color="auto"/>
                      <w:bottom w:val="nil"/>
                      <w:right w:val="single" w:sz="4" w:space="0" w:color="auto"/>
                    </w:tcBorders>
                  </w:tcPr>
                </w:tcPrChange>
              </w:tcPr>
              <w:p w14:paraId="05881A83" w14:textId="77777777" w:rsidR="001F302F" w:rsidRPr="008C675B" w:rsidRDefault="001F302F" w:rsidP="008C25ED">
                <w:pPr>
                  <w:pStyle w:val="Heading4"/>
                  <w:rPr>
                    <w:ins w:id="6" w:author="Clerk to Governors" w:date="2025-10-24T12:05:00Z" w16du:dateUtc="2025-10-24T11:05:00Z"/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  <w:tcPrChange w:id="7" w:author="Clerk to Governors" w:date="2025-10-24T12:06:00Z" w16du:dateUtc="2025-10-24T11:06:00Z">
                  <w:tcPr>
                    <w:tcW w:w="425" w:type="dxa"/>
                    <w:tcBorders>
                      <w:left w:val="single" w:sz="4" w:space="0" w:color="auto"/>
                      <w:right w:val="single" w:sz="4" w:space="0" w:color="auto"/>
                    </w:tcBorders>
                  </w:tcPr>
                </w:tcPrChange>
              </w:tcPr>
              <w:p w14:paraId="516DC365" w14:textId="2B8A34E5" w:rsidR="001F302F" w:rsidRPr="003162A1" w:rsidRDefault="001F302F" w:rsidP="008C25ED">
                <w:pPr>
                  <w:pStyle w:val="MainText"/>
                  <w:jc w:val="center"/>
                  <w:rPr>
                    <w:ins w:id="8" w:author="Clerk to Governors" w:date="2025-10-24T12:05:00Z" w16du:dateUtc="2025-10-24T11:05:00Z"/>
                    <w:sz w:val="22"/>
                    <w:szCs w:val="18"/>
                  </w:rPr>
                </w:pPr>
                <w:ins w:id="9" w:author="Clerk to Governors" w:date="2025-10-24T12:05:00Z" w16du:dateUtc="2025-10-24T11:05:00Z">
                  <w:r>
                    <w:rPr>
                      <w:sz w:val="22"/>
                      <w:szCs w:val="18"/>
                    </w:rPr>
                    <w:t>20.</w:t>
                  </w:r>
                </w:ins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  <w:tcPrChange w:id="10" w:author="Clerk to Governors" w:date="2025-10-24T12:06:00Z" w16du:dateUtc="2025-10-24T11:06:00Z">
                  <w:tcPr>
                    <w:tcW w:w="5953" w:type="dxa"/>
                    <w:tcBorders>
                      <w:left w:val="single" w:sz="4" w:space="0" w:color="auto"/>
                    </w:tcBorders>
                  </w:tcPr>
                </w:tcPrChange>
              </w:tcPr>
              <w:p w14:paraId="7AEDCF2E" w14:textId="081D16EA" w:rsidR="001F302F" w:rsidRDefault="00944FB9" w:rsidP="008C25ED">
                <w:pPr>
                  <w:pStyle w:val="MainText"/>
                  <w:spacing w:after="0"/>
                  <w:rPr>
                    <w:ins w:id="11" w:author="Clerk to Governors" w:date="2025-10-24T12:05:00Z" w16du:dateUtc="2025-10-24T11:05:00Z"/>
                    <w:sz w:val="22"/>
                  </w:rPr>
                </w:pPr>
                <w:ins w:id="12" w:author="Clerk to Governors" w:date="2025-10-24T12:05:00Z" w16du:dateUtc="2025-10-24T11:05:00Z">
                  <w:r>
                    <w:rPr>
                      <w:sz w:val="22"/>
                    </w:rPr>
                    <w:t xml:space="preserve">Arrange suitable full-time education </w:t>
                  </w:r>
                </w:ins>
                <w:ins w:id="13" w:author="Clerk to Governors" w:date="2025-10-24T12:06:00Z" w16du:dateUtc="2025-10-24T11:06:00Z">
                  <w:r>
                    <w:rPr>
                      <w:sz w:val="22"/>
                    </w:rPr>
                    <w:t>no later than 6</w:t>
                  </w:r>
                  <w:r w:rsidRPr="00944FB9">
                    <w:rPr>
                      <w:sz w:val="22"/>
                      <w:vertAlign w:val="superscript"/>
                      <w:rPrChange w:id="14" w:author="Clerk to Governors" w:date="2025-10-24T12:06:00Z" w16du:dateUtc="2025-10-24T11:06:00Z">
                        <w:rPr>
                          <w:sz w:val="22"/>
                        </w:rPr>
                      </w:rPrChange>
                    </w:rPr>
                    <w:t>th</w:t>
                  </w:r>
                  <w:r>
                    <w:rPr>
                      <w:sz w:val="22"/>
                    </w:rPr>
                    <w:t xml:space="preserve"> school day of the suspension</w:t>
                  </w:r>
                </w:ins>
              </w:p>
            </w:tc>
            <w:tc>
              <w:tcPr>
                <w:tcW w:w="426" w:type="dxa"/>
                <w:vAlign w:val="center"/>
                <w:tcPrChange w:id="15" w:author="Clerk to Governors" w:date="2025-10-24T12:06:00Z" w16du:dateUtc="2025-10-24T11:06:00Z">
                  <w:tcPr>
                    <w:tcW w:w="426" w:type="dxa"/>
                    <w:shd w:val="clear" w:color="auto" w:fill="A6A6A6" w:themeFill="background1" w:themeFillShade="A6"/>
                    <w:vAlign w:val="center"/>
                  </w:tcPr>
                </w:tcPrChange>
              </w:tcPr>
              <w:p w14:paraId="10322195" w14:textId="5B173579" w:rsidR="001F302F" w:rsidRPr="00774B81" w:rsidRDefault="00944FB9" w:rsidP="008C25ED">
                <w:pPr>
                  <w:pStyle w:val="MainText"/>
                  <w:spacing w:after="0"/>
                  <w:jc w:val="center"/>
                  <w:rPr>
                    <w:ins w:id="16" w:author="Clerk to Governors" w:date="2025-10-24T12:05:00Z" w16du:dateUtc="2025-10-24T11:05:00Z"/>
                    <w:rFonts w:ascii="Webdings" w:hAnsi="Webdings"/>
                    <w:szCs w:val="22"/>
                  </w:rPr>
                </w:pPr>
                <w:ins w:id="17" w:author="Clerk to Governors" w:date="2025-10-24T12:06:00Z" w16du:dateUtc="2025-10-24T11:06:00Z">
                  <w:r w:rsidRPr="00774B81">
                    <w:rPr>
                      <w:rFonts w:ascii="Webdings" w:hAnsi="Webdings"/>
                      <w:szCs w:val="22"/>
                    </w:rPr>
                    <w:t></w:t>
                  </w:r>
                </w:ins>
              </w:p>
            </w:tc>
            <w:tc>
              <w:tcPr>
                <w:tcW w:w="567" w:type="dxa"/>
                <w:shd w:val="clear" w:color="auto" w:fill="AEAAAA" w:themeFill="background2" w:themeFillShade="BF"/>
                <w:vAlign w:val="center"/>
                <w:tcPrChange w:id="18" w:author="Clerk to Governors" w:date="2025-10-24T12:06:00Z" w16du:dateUtc="2025-10-24T11:06:00Z">
                  <w:tcPr>
                    <w:tcW w:w="567" w:type="dxa"/>
                    <w:vAlign w:val="center"/>
                  </w:tcPr>
                </w:tcPrChange>
              </w:tcPr>
              <w:p w14:paraId="6E3F0CFE" w14:textId="77777777" w:rsidR="001F302F" w:rsidRPr="00774B81" w:rsidRDefault="001F302F" w:rsidP="008C25ED">
                <w:pPr>
                  <w:pStyle w:val="MainText"/>
                  <w:spacing w:after="0"/>
                  <w:jc w:val="center"/>
                  <w:rPr>
                    <w:ins w:id="19" w:author="Clerk to Governors" w:date="2025-10-24T12:05:00Z" w16du:dateUtc="2025-10-24T11:05:00Z"/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EAAAA" w:themeFill="background2" w:themeFillShade="BF"/>
                <w:vAlign w:val="center"/>
                <w:tcPrChange w:id="20" w:author="Clerk to Governors" w:date="2025-10-24T12:06:00Z" w16du:dateUtc="2025-10-24T11:06:00Z">
                  <w:tcPr>
                    <w:tcW w:w="708" w:type="dxa"/>
                    <w:shd w:val="clear" w:color="auto" w:fill="A6A6A6" w:themeFill="background1" w:themeFillShade="A6"/>
                    <w:vAlign w:val="center"/>
                  </w:tcPr>
                </w:tcPrChange>
              </w:tcPr>
              <w:p w14:paraId="03E27180" w14:textId="77777777" w:rsidR="001F302F" w:rsidRPr="00774B81" w:rsidRDefault="001F302F" w:rsidP="008C25ED">
                <w:pPr>
                  <w:pStyle w:val="MainText"/>
                  <w:spacing w:after="0"/>
                  <w:jc w:val="center"/>
                  <w:rPr>
                    <w:ins w:id="21" w:author="Clerk to Governors" w:date="2025-10-24T12:05:00Z" w16du:dateUtc="2025-10-24T11:05:00Z"/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  <w:tcPrChange w:id="22" w:author="Clerk to Governors" w:date="2025-10-24T12:06:00Z" w16du:dateUtc="2025-10-24T11:06:00Z">
                  <w:tcPr>
                    <w:tcW w:w="426" w:type="dxa"/>
                    <w:shd w:val="clear" w:color="auto" w:fill="A6A6A6" w:themeFill="background1" w:themeFillShade="A6"/>
                    <w:vAlign w:val="center"/>
                  </w:tcPr>
                </w:tcPrChange>
              </w:tcPr>
              <w:p w14:paraId="2128ED7B" w14:textId="77777777" w:rsidR="001F302F" w:rsidRPr="00774B81" w:rsidRDefault="001F302F" w:rsidP="008C25ED">
                <w:pPr>
                  <w:pStyle w:val="MainText"/>
                  <w:spacing w:after="0"/>
                  <w:jc w:val="center"/>
                  <w:rPr>
                    <w:ins w:id="23" w:author="Clerk to Governors" w:date="2025-10-24T12:05:00Z" w16du:dateUtc="2025-10-24T11:05:00Z"/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  <w:tcPrChange w:id="24" w:author="Clerk to Governors" w:date="2025-10-24T12:06:00Z" w16du:dateUtc="2025-10-24T11:06:00Z">
                  <w:tcPr>
                    <w:tcW w:w="3402" w:type="dxa"/>
                  </w:tcPr>
                </w:tcPrChange>
              </w:tcPr>
              <w:p w14:paraId="3A2B4114" w14:textId="77777777" w:rsidR="001F302F" w:rsidRDefault="001F302F" w:rsidP="008C25ED">
                <w:pPr>
                  <w:pStyle w:val="MainText"/>
                  <w:spacing w:after="0"/>
                  <w:rPr>
                    <w:ins w:id="25" w:author="Clerk to Governors" w:date="2025-10-24T12:05:00Z" w16du:dateUtc="2025-10-24T11:05:00Z"/>
                    <w:sz w:val="22"/>
                  </w:rPr>
                </w:pPr>
              </w:p>
            </w:tc>
          </w:tr>
          <w:tr w:rsidR="008C25ED" w14:paraId="16F95EC0" w14:textId="77777777" w:rsidTr="00A148A3">
            <w:trPr>
              <w:trHeight w:val="879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724FB296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Health and safety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6830FB6" w14:textId="470E7D8D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2</w:t>
                </w:r>
                <w:ins w:id="26" w:author="Clerk to Governors" w:date="2025-10-24T12:06:00Z" w16du:dateUtc="2025-10-24T11:06:00Z">
                  <w:r w:rsidR="00944FB9">
                    <w:rPr>
                      <w:sz w:val="22"/>
                      <w:szCs w:val="18"/>
                    </w:rPr>
                    <w:t>1</w:t>
                  </w:r>
                </w:ins>
                <w:del w:id="27" w:author="Clerk to Governors" w:date="2025-10-24T12:06:00Z" w16du:dateUtc="2025-10-24T11:06:00Z">
                  <w:r w:rsidDel="00944FB9">
                    <w:rPr>
                      <w:sz w:val="22"/>
                      <w:szCs w:val="18"/>
                    </w:rPr>
                    <w:delText>0</w:delText>
                  </w:r>
                </w:del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1CFEB6A0" w14:textId="77777777" w:rsidR="008C25ED" w:rsidRPr="008C675B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Monitor the effectiveness of the school’s health and safety policy and procedures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2B0D530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04EF9411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76100CF1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0CD5F4D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41CE0096" w14:textId="72ABE593" w:rsidR="008C25ED" w:rsidRPr="008C675B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Resources</w:t>
                </w:r>
                <w:ins w:id="28" w:author="Clerk to Governors" w:date="2025-08-05T10:10:00Z" w16du:dateUtc="2025-08-05T09:10:00Z">
                  <w:r w:rsidR="000E38ED">
                    <w:rPr>
                      <w:sz w:val="22"/>
                    </w:rPr>
                    <w:t xml:space="preserve"> link governor</w:t>
                  </w:r>
                </w:ins>
              </w:p>
            </w:tc>
          </w:tr>
          <w:tr w:rsidR="008C25ED" w14:paraId="2640BA5B" w14:textId="77777777" w:rsidTr="00BE00BB">
            <w:trPr>
              <w:trHeight w:val="3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7B4A092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781036A" w14:textId="64A866D7" w:rsidR="008C25ED" w:rsidRPr="003162A1" w:rsidRDefault="008C25ED" w:rsidP="00BE00BB">
                <w:pPr>
                  <w:pStyle w:val="MainText"/>
                  <w:spacing w:after="0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2</w:t>
                </w:r>
                <w:ins w:id="29" w:author="Clerk to Governors" w:date="2025-10-24T12:06:00Z" w16du:dateUtc="2025-10-24T11:06:00Z">
                  <w:r w:rsidR="00944FB9">
                    <w:rPr>
                      <w:sz w:val="22"/>
                      <w:szCs w:val="18"/>
                    </w:rPr>
                    <w:t>2</w:t>
                  </w:r>
                </w:ins>
                <w:del w:id="30" w:author="Clerk to Governors" w:date="2025-10-24T12:06:00Z" w16du:dateUtc="2025-10-24T11:06:00Z">
                  <w:r w:rsidDel="00944FB9">
                    <w:rPr>
                      <w:sz w:val="22"/>
                      <w:szCs w:val="18"/>
                    </w:rPr>
                    <w:delText>1</w:delText>
                  </w:r>
                </w:del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B6CD572" w14:textId="77777777" w:rsidR="008C25ED" w:rsidRPr="008C675B" w:rsidRDefault="008C25ED" w:rsidP="00BE00BB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U</w:t>
                </w:r>
                <w:r w:rsidRPr="008C675B">
                  <w:rPr>
                    <w:sz w:val="22"/>
                  </w:rPr>
                  <w:t xml:space="preserve">ndertake </w:t>
                </w:r>
                <w:r w:rsidRPr="00C13E58">
                  <w:rPr>
                    <w:sz w:val="22"/>
                  </w:rPr>
                  <w:t>health and safety</w:t>
                </w:r>
                <w:r w:rsidRPr="008C675B">
                  <w:rPr>
                    <w:sz w:val="22"/>
                  </w:rPr>
                  <w:t xml:space="preserve"> inspections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9454B61" w14:textId="77777777" w:rsidR="008C25ED" w:rsidRPr="00774B81" w:rsidRDefault="008C25ED" w:rsidP="00BE00BB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7269C7B0" w14:textId="77777777" w:rsidR="008C25ED" w:rsidRPr="00774B81" w:rsidRDefault="008C25ED" w:rsidP="00BE00BB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5F1EAA17" w14:textId="77777777" w:rsidR="008C25ED" w:rsidRPr="00774B81" w:rsidRDefault="008C25ED" w:rsidP="00BE00BB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vAlign w:val="center"/>
              </w:tcPr>
              <w:p w14:paraId="367017A3" w14:textId="77777777" w:rsidR="008C25ED" w:rsidRPr="00774B81" w:rsidRDefault="008C25ED" w:rsidP="00BE00BB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3402" w:type="dxa"/>
              </w:tcPr>
              <w:p w14:paraId="0547958B" w14:textId="77777777" w:rsidR="008C25ED" w:rsidRPr="008C675B" w:rsidRDefault="008C25ED" w:rsidP="00BE00BB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8C25ED" w14:paraId="1BEF6672" w14:textId="77777777" w:rsidTr="00A148A3">
            <w:tc>
              <w:tcPr>
                <w:tcW w:w="155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1C3A0C21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Parents</w:t>
                </w:r>
              </w:p>
            </w:tc>
            <w:tc>
              <w:tcPr>
                <w:tcW w:w="425" w:type="dxa"/>
              </w:tcPr>
              <w:p w14:paraId="79F00402" w14:textId="39536AEF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2</w:t>
                </w:r>
                <w:ins w:id="31" w:author="Clerk to Governors" w:date="2025-10-24T12:06:00Z" w16du:dateUtc="2025-10-24T11:06:00Z">
                  <w:r w:rsidR="00944FB9">
                    <w:rPr>
                      <w:sz w:val="22"/>
                      <w:szCs w:val="18"/>
                    </w:rPr>
                    <w:t>3</w:t>
                  </w:r>
                </w:ins>
                <w:del w:id="32" w:author="Clerk to Governors" w:date="2025-10-24T12:06:00Z" w16du:dateUtc="2025-10-24T11:06:00Z">
                  <w:r w:rsidDel="00944FB9">
                    <w:rPr>
                      <w:sz w:val="22"/>
                      <w:szCs w:val="18"/>
                    </w:rPr>
                    <w:delText>2</w:delText>
                  </w:r>
                </w:del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</w:tcPr>
              <w:p w14:paraId="07D6BF82" w14:textId="77777777" w:rsidR="008C25ED" w:rsidRPr="008C675B" w:rsidRDefault="008C25ED" w:rsidP="008C25ED">
                <w:pPr>
                  <w:pStyle w:val="MainText"/>
                  <w:spacing w:after="20"/>
                  <w:rPr>
                    <w:sz w:val="22"/>
                  </w:rPr>
                </w:pPr>
                <w:r>
                  <w:rPr>
                    <w:sz w:val="22"/>
                  </w:rPr>
                  <w:t>H</w:t>
                </w:r>
                <w:r w:rsidRPr="008C675B">
                  <w:rPr>
                    <w:sz w:val="22"/>
                  </w:rPr>
                  <w:t xml:space="preserve">ave regard to the </w:t>
                </w:r>
                <w:hyperlink r:id="rId23" w:history="1">
                  <w:r w:rsidRPr="00C13E58">
                    <w:rPr>
                      <w:rStyle w:val="Hyperlink"/>
                      <w:sz w:val="22"/>
                    </w:rPr>
                    <w:t>views of parents</w:t>
                  </w:r>
                </w:hyperlink>
                <w:r w:rsidRPr="008C675B">
                  <w:rPr>
                    <w:sz w:val="22"/>
                  </w:rPr>
                  <w:t xml:space="preserve"> (consult and listen to the parent body)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547D9E97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7239E1D1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3198FC66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55179711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050B41FE" w14:textId="3543CB1E" w:rsidR="008C25ED" w:rsidRPr="008C675B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CFC</w:t>
                </w:r>
              </w:p>
            </w:tc>
          </w:tr>
          <w:tr w:rsidR="008C25ED" w14:paraId="10F346A3" w14:textId="77777777" w:rsidTr="00A148A3"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4A39ED98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Pupils with SEND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B5CB351" w14:textId="44A77CC5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2</w:t>
                </w:r>
                <w:ins w:id="33" w:author="Clerk to Governors" w:date="2025-10-24T12:07:00Z" w16du:dateUtc="2025-10-24T11:07:00Z">
                  <w:r w:rsidR="00944FB9">
                    <w:rPr>
                      <w:sz w:val="22"/>
                      <w:szCs w:val="18"/>
                    </w:rPr>
                    <w:t>4</w:t>
                  </w:r>
                </w:ins>
                <w:del w:id="34" w:author="Clerk to Governors" w:date="2025-10-24T12:07:00Z" w16du:dateUtc="2025-10-24T11:07:00Z">
                  <w:r w:rsidDel="00944FB9">
                    <w:rPr>
                      <w:sz w:val="22"/>
                      <w:szCs w:val="18"/>
                    </w:rPr>
                    <w:delText>3</w:delText>
                  </w:r>
                </w:del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1E57EEC3" w14:textId="405A7CF2" w:rsidR="008C25ED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E</w:t>
                </w:r>
                <w:r w:rsidRPr="008C675B">
                  <w:rPr>
                    <w:sz w:val="22"/>
                  </w:rPr>
                  <w:t xml:space="preserve">nsure that provision </w:t>
                </w:r>
                <w:r>
                  <w:rPr>
                    <w:sz w:val="22"/>
                  </w:rPr>
                  <w:t xml:space="preserve">for pupils with </w:t>
                </w:r>
                <w:hyperlink r:id="rId24" w:history="1">
                  <w:r w:rsidRPr="00542E65">
                    <w:rPr>
                      <w:rStyle w:val="Hyperlink"/>
                      <w:sz w:val="22"/>
                    </w:rPr>
                    <w:t>special educational needs and disability</w:t>
                  </w:r>
                </w:hyperlink>
                <w:r>
                  <w:rPr>
                    <w:sz w:val="22"/>
                  </w:rPr>
                  <w:t xml:space="preserve"> (</w:t>
                </w:r>
                <w:r w:rsidRPr="008C675B">
                  <w:rPr>
                    <w:sz w:val="22"/>
                  </w:rPr>
                  <w:t>SEND</w:t>
                </w:r>
                <w:r>
                  <w:rPr>
                    <w:sz w:val="22"/>
                  </w:rPr>
                  <w:t>)</w:t>
                </w:r>
                <w:r w:rsidRPr="008C675B">
                  <w:rPr>
                    <w:sz w:val="22"/>
                  </w:rPr>
                  <w:t xml:space="preserve"> is in place</w:t>
                </w:r>
                <w:r>
                  <w:rPr>
                    <w:sz w:val="22"/>
                  </w:rPr>
                  <w:t xml:space="preserve"> and monitor effectiveness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E6F7B7E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05E163A6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20501E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32B886BC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C15B34F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178CD5D0" w14:textId="1B492A97" w:rsidR="008C25ED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T</w:t>
                </w:r>
                <w:r w:rsidR="00612F32">
                  <w:rPr>
                    <w:sz w:val="22"/>
                  </w:rPr>
                  <w:t>&amp;</w:t>
                </w:r>
                <w:r>
                  <w:rPr>
                    <w:sz w:val="22"/>
                  </w:rPr>
                  <w:t>L/Resources</w:t>
                </w:r>
              </w:p>
            </w:tc>
          </w:tr>
          <w:tr w:rsidR="008C25ED" w14:paraId="3866D365" w14:textId="77777777" w:rsidTr="00A148A3">
            <w:trPr>
              <w:trHeight w:val="7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FE985EC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CC39D1B" w14:textId="41ADD595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2</w:t>
                </w:r>
                <w:ins w:id="35" w:author="Clerk to Governors" w:date="2025-10-24T12:07:00Z" w16du:dateUtc="2025-10-24T11:07:00Z">
                  <w:r w:rsidR="00944FB9">
                    <w:rPr>
                      <w:sz w:val="22"/>
                      <w:szCs w:val="18"/>
                    </w:rPr>
                    <w:t>5</w:t>
                  </w:r>
                </w:ins>
                <w:del w:id="36" w:author="Clerk to Governors" w:date="2025-10-24T12:07:00Z" w16du:dateUtc="2025-10-24T11:07:00Z">
                  <w:r w:rsidDel="00944FB9">
                    <w:rPr>
                      <w:sz w:val="22"/>
                      <w:szCs w:val="18"/>
                    </w:rPr>
                    <w:delText>4</w:delText>
                  </w:r>
                </w:del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176EDDA4" w14:textId="77777777" w:rsidR="008C25ED" w:rsidRPr="00AA48C6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 w:rsidRPr="00584AA1">
                  <w:rPr>
                    <w:sz w:val="22"/>
                  </w:rPr>
                  <w:t>Have specific oversight of the school’s arrangements for SEND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339A556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25889608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vAlign w:val="center"/>
              </w:tcPr>
              <w:p w14:paraId="03F076D1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3B0AF576" w14:textId="77777777" w:rsidR="008C25ED" w:rsidRPr="00584AA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7CAE4C4C" w14:textId="77777777" w:rsidR="008C25ED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SEND Link</w:t>
                </w:r>
                <w:r w:rsidR="00612F32">
                  <w:rPr>
                    <w:sz w:val="22"/>
                  </w:rPr>
                  <w:t xml:space="preserve"> governor</w:t>
                </w:r>
              </w:p>
              <w:p w14:paraId="2E7778EC" w14:textId="1C190835" w:rsidR="00080B27" w:rsidRPr="00584AA1" w:rsidRDefault="00080B27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Resources and T&amp;L</w:t>
                </w:r>
              </w:p>
            </w:tc>
          </w:tr>
          <w:tr w:rsidR="008C25ED" w14:paraId="3CEBB3D9" w14:textId="77777777" w:rsidTr="00A148A3"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5BC8A57A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Safeguarding and child protection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B8126B7" w14:textId="62C93361" w:rsidR="008C25ED" w:rsidRPr="003162A1" w:rsidRDefault="008C25ED" w:rsidP="008C25ED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</w:t>
                </w:r>
                <w:ins w:id="37" w:author="Clerk to Governors" w:date="2025-10-24T12:07:00Z" w16du:dateUtc="2025-10-24T11:07:00Z">
                  <w:r w:rsidR="00944FB9">
                    <w:rPr>
                      <w:sz w:val="22"/>
                      <w:szCs w:val="18"/>
                    </w:rPr>
                    <w:t>6</w:t>
                  </w:r>
                </w:ins>
                <w:del w:id="38" w:author="Clerk to Governors" w:date="2025-10-24T12:07:00Z" w16du:dateUtc="2025-10-24T11:07:00Z">
                  <w:r w:rsidDel="00944FB9">
                    <w:rPr>
                      <w:sz w:val="22"/>
                      <w:szCs w:val="18"/>
                    </w:rPr>
                    <w:delText>5</w:delText>
                  </w:r>
                </w:del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64B71BCF" w14:textId="77777777" w:rsidR="008C25ED" w:rsidRPr="008C675B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P</w:t>
                </w:r>
                <w:r w:rsidRPr="008C675B">
                  <w:rPr>
                    <w:sz w:val="22"/>
                  </w:rPr>
                  <w:t>romote the welfare of children</w:t>
                </w:r>
                <w:r>
                  <w:rPr>
                    <w:sz w:val="22"/>
                  </w:rPr>
                  <w:t xml:space="preserve"> and comply with</w:t>
                </w:r>
                <w:r w:rsidRPr="008C675B">
                  <w:rPr>
                    <w:sz w:val="22"/>
                  </w:rPr>
                  <w:t xml:space="preserve"> the DfE’s statutory guidance on </w:t>
                </w:r>
                <w:hyperlink r:id="rId25" w:history="1">
                  <w:r w:rsidRPr="000357C6">
                    <w:rPr>
                      <w:rStyle w:val="Hyperlink"/>
                      <w:sz w:val="22"/>
                    </w:rPr>
                    <w:t>Keeping Children Safe in Education</w:t>
                  </w:r>
                </w:hyperlink>
                <w:r>
                  <w:t xml:space="preserve"> </w:t>
                </w:r>
                <w:r w:rsidRPr="008C675B">
                  <w:rPr>
                    <w:sz w:val="22"/>
                  </w:rPr>
                  <w:t xml:space="preserve">and the </w:t>
                </w:r>
                <w:hyperlink r:id="rId26" w:history="1">
                  <w:r w:rsidRPr="000357C6">
                    <w:rPr>
                      <w:rStyle w:val="Hyperlink"/>
                      <w:sz w:val="22"/>
                    </w:rPr>
                    <w:t>Prevent duty</w:t>
                  </w:r>
                </w:hyperlink>
              </w:p>
            </w:tc>
            <w:tc>
              <w:tcPr>
                <w:tcW w:w="426" w:type="dxa"/>
                <w:vAlign w:val="center"/>
              </w:tcPr>
              <w:p w14:paraId="5FB2D287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6A436852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3706057B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D0D048A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77741F8F" w14:textId="2C8695B5" w:rsidR="008C25ED" w:rsidRPr="008C675B" w:rsidRDefault="00255884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 xml:space="preserve">Safeguarding link governor </w:t>
                </w:r>
                <w:r w:rsidR="00B03F14">
                  <w:rPr>
                    <w:sz w:val="22"/>
                  </w:rPr>
                  <w:t>CFC and T&amp;L</w:t>
                </w:r>
              </w:p>
            </w:tc>
          </w:tr>
          <w:tr w:rsidR="008C25ED" w14:paraId="6906A023" w14:textId="77777777" w:rsidTr="00A148A3"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395F7242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DAF336F" w14:textId="6EA2557E" w:rsidR="008C25ED" w:rsidRPr="003162A1" w:rsidRDefault="008C25ED" w:rsidP="008C25ED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</w:t>
                </w:r>
                <w:ins w:id="39" w:author="Clerk to Governors" w:date="2025-10-24T12:07:00Z" w16du:dateUtc="2025-10-24T11:07:00Z">
                  <w:r w:rsidR="00944FB9">
                    <w:rPr>
                      <w:sz w:val="22"/>
                      <w:szCs w:val="18"/>
                    </w:rPr>
                    <w:t>7</w:t>
                  </w:r>
                </w:ins>
                <w:del w:id="40" w:author="Clerk to Governors" w:date="2025-10-24T12:07:00Z" w16du:dateUtc="2025-10-24T11:07:00Z">
                  <w:r w:rsidDel="00944FB9">
                    <w:rPr>
                      <w:sz w:val="22"/>
                      <w:szCs w:val="18"/>
                    </w:rPr>
                    <w:delText>6</w:delText>
                  </w:r>
                </w:del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6554DA8D" w14:textId="77777777" w:rsidR="008C25ED" w:rsidRPr="00584AA1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 w:rsidRPr="00584AA1">
                  <w:rPr>
                    <w:sz w:val="22"/>
                  </w:rPr>
                  <w:t>Comply with the requirement for the governing body to complete safeguarding training</w:t>
                </w:r>
              </w:p>
            </w:tc>
            <w:tc>
              <w:tcPr>
                <w:tcW w:w="426" w:type="dxa"/>
                <w:vAlign w:val="center"/>
              </w:tcPr>
              <w:p w14:paraId="03513A07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5E2BDA1C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535B4D86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0B9E6FE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26DF8BE5" w14:textId="77777777" w:rsidR="008C25ED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8C25ED" w14:paraId="0A56ABD5" w14:textId="77777777" w:rsidTr="00A148A3"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E3A57A6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F415B96" w14:textId="3F4133AC" w:rsidR="008C25ED" w:rsidRPr="003162A1" w:rsidRDefault="008C25ED" w:rsidP="008C25ED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</w:t>
                </w:r>
                <w:ins w:id="41" w:author="Clerk to Governors" w:date="2025-10-24T12:07:00Z" w16du:dateUtc="2025-10-24T11:07:00Z">
                  <w:r w:rsidR="00944FB9">
                    <w:rPr>
                      <w:sz w:val="22"/>
                      <w:szCs w:val="18"/>
                    </w:rPr>
                    <w:t>8</w:t>
                  </w:r>
                </w:ins>
                <w:del w:id="42" w:author="Clerk to Governors" w:date="2025-10-24T12:07:00Z" w16du:dateUtc="2025-10-24T11:07:00Z">
                  <w:r w:rsidDel="00944FB9">
                    <w:rPr>
                      <w:sz w:val="22"/>
                      <w:szCs w:val="18"/>
                    </w:rPr>
                    <w:delText>7</w:delText>
                  </w:r>
                </w:del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696372FD" w14:textId="77777777" w:rsidR="008C25ED" w:rsidRPr="00584AA1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 w:rsidRPr="00584AA1">
                  <w:rPr>
                    <w:sz w:val="22"/>
                  </w:rPr>
                  <w:t>Take leadership responsibility for safeguarding arrangements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73F4A86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421ABEC3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vAlign w:val="center"/>
              </w:tcPr>
              <w:p w14:paraId="17150EA4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DDF6E37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1F93F625" w14:textId="3246550C" w:rsidR="008C25ED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Safeguarding Link</w:t>
                </w:r>
                <w:r w:rsidR="00612F32">
                  <w:rPr>
                    <w:sz w:val="22"/>
                  </w:rPr>
                  <w:t xml:space="preserve"> governor</w:t>
                </w:r>
              </w:p>
            </w:tc>
          </w:tr>
          <w:tr w:rsidR="008C25ED" w:rsidRPr="008C675B" w14:paraId="2D6C5CF3" w14:textId="77777777" w:rsidTr="00A148A3">
            <w:trPr>
              <w:trHeight w:val="70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1DA3DC75" w14:textId="691F28DD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>
                  <w:rPr>
                    <w:sz w:val="22"/>
                    <w:szCs w:val="20"/>
                  </w:rPr>
                  <w:t>Staffing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24D2FB3" w14:textId="18015D00" w:rsidR="008C25ED" w:rsidRPr="003162A1" w:rsidRDefault="008C25ED" w:rsidP="008C25ED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</w:t>
                </w:r>
                <w:ins w:id="43" w:author="Clerk to Governors" w:date="2025-10-24T12:07:00Z" w16du:dateUtc="2025-10-24T11:07:00Z">
                  <w:r w:rsidR="00944FB9">
                    <w:rPr>
                      <w:sz w:val="22"/>
                      <w:szCs w:val="18"/>
                    </w:rPr>
                    <w:t>9</w:t>
                  </w:r>
                </w:ins>
                <w:del w:id="44" w:author="Clerk to Governors" w:date="2025-10-24T12:07:00Z" w16du:dateUtc="2025-10-24T11:07:00Z">
                  <w:r w:rsidDel="00944FB9">
                    <w:rPr>
                      <w:sz w:val="22"/>
                      <w:szCs w:val="18"/>
                    </w:rPr>
                    <w:delText>8</w:delText>
                  </w:r>
                </w:del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62BAC89" w14:textId="77777777" w:rsidR="008C25ED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Oversee staff pay, progression and CPD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</w:tcPr>
              <w:p w14:paraId="6486DAAF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24806064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</w:tcPr>
              <w:p w14:paraId="6BFE969F" w14:textId="77777777" w:rsidR="008C25ED" w:rsidRPr="00FD3C45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</w:tcPr>
              <w:p w14:paraId="20E537BE" w14:textId="77777777" w:rsidR="008C25ED" w:rsidRPr="00FD3C45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14982FBF" w14:textId="0EB7F4B2" w:rsidR="008C25ED" w:rsidRPr="008C675B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Pay and Appraisal</w:t>
                </w:r>
                <w:r w:rsidR="00612F32">
                  <w:rPr>
                    <w:sz w:val="22"/>
                  </w:rPr>
                  <w:t xml:space="preserve"> committee</w:t>
                </w:r>
              </w:p>
            </w:tc>
          </w:tr>
          <w:tr w:rsidR="00B456A6" w:rsidRPr="008C675B" w14:paraId="089D1CF6" w14:textId="77777777" w:rsidTr="00B456A6">
            <w:trPr>
              <w:trHeight w:val="534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31369059" w14:textId="77777777" w:rsidR="00B456A6" w:rsidRPr="008C675B" w:rsidRDefault="00B456A6" w:rsidP="00B456A6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54C7768" w14:textId="50050185" w:rsidR="00B456A6" w:rsidRPr="003162A1" w:rsidRDefault="00944FB9" w:rsidP="00B456A6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ins w:id="45" w:author="Clerk to Governors" w:date="2025-10-24T12:07:00Z" w16du:dateUtc="2025-10-24T11:07:00Z">
                  <w:r>
                    <w:rPr>
                      <w:sz w:val="22"/>
                      <w:szCs w:val="18"/>
                    </w:rPr>
                    <w:t>30</w:t>
                  </w:r>
                </w:ins>
                <w:del w:id="46" w:author="Clerk to Governors" w:date="2025-10-24T12:07:00Z" w16du:dateUtc="2025-10-24T11:07:00Z">
                  <w:r w:rsidR="00B456A6" w:rsidDel="00944FB9">
                    <w:rPr>
                      <w:sz w:val="22"/>
                      <w:szCs w:val="18"/>
                    </w:rPr>
                    <w:delText>29</w:delText>
                  </w:r>
                </w:del>
                <w:r w:rsidR="00B456A6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318D98CA" w14:textId="77777777" w:rsidR="00B456A6" w:rsidRPr="008C675B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Headteacher recruitment and appointment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02B4637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373174BD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BF35E0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FFFFFF" w:themeFill="background1"/>
                <w:vAlign w:val="center"/>
              </w:tcPr>
              <w:p w14:paraId="7F583872" w14:textId="0ABD8712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767A59AF" w14:textId="23F378E2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4ECF7A8C" w14:textId="77777777" w:rsidR="00B456A6" w:rsidRPr="008C675B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Most of this process is managed by a board-appointed panel, with the board ratifying their decisions</w:t>
                </w:r>
              </w:p>
            </w:tc>
          </w:tr>
          <w:tr w:rsidR="00B456A6" w14:paraId="1E8CD292" w14:textId="77777777" w:rsidTr="00FF28E1">
            <w:trPr>
              <w:trHeight w:val="277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0E6CC384" w14:textId="77777777" w:rsidR="00B456A6" w:rsidRPr="008C675B" w:rsidRDefault="00B456A6" w:rsidP="00B456A6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D9550A1" w14:textId="6E6292F9" w:rsidR="00B456A6" w:rsidRPr="003162A1" w:rsidRDefault="00B456A6" w:rsidP="00B456A6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</w:t>
                </w:r>
                <w:ins w:id="47" w:author="Clerk to Governors" w:date="2025-10-24T12:07:00Z" w16du:dateUtc="2025-10-24T11:07:00Z">
                  <w:r w:rsidR="00944FB9">
                    <w:rPr>
                      <w:sz w:val="22"/>
                      <w:szCs w:val="18"/>
                    </w:rPr>
                    <w:t>1</w:t>
                  </w:r>
                </w:ins>
                <w:del w:id="48" w:author="Clerk to Governors" w:date="2025-10-24T12:07:00Z" w16du:dateUtc="2025-10-24T11:07:00Z">
                  <w:r w:rsidDel="00944FB9">
                    <w:rPr>
                      <w:sz w:val="22"/>
                      <w:szCs w:val="18"/>
                    </w:rPr>
                    <w:delText>0</w:delText>
                  </w:r>
                </w:del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64431ABC" w14:textId="77777777" w:rsidR="00B456A6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Headteacher suspension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D658E03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3C0602A0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4D9F7F94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7AEE273B" w14:textId="1180366C" w:rsidR="00B456A6" w:rsidRPr="00774B81" w:rsidRDefault="00FF28E1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1D63F3CD" w14:textId="77777777" w:rsidR="00B456A6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If necessary, the decision to suspend may be taken as a chair’s action</w:t>
                </w:r>
              </w:p>
            </w:tc>
          </w:tr>
          <w:tr w:rsidR="00B456A6" w:rsidRPr="008C675B" w14:paraId="411BCDB1" w14:textId="77777777" w:rsidTr="00FF28E1">
            <w:trPr>
              <w:trHeight w:val="226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1B76EF60" w14:textId="77777777" w:rsidR="00B456A6" w:rsidRPr="008C675B" w:rsidRDefault="00B456A6" w:rsidP="00B456A6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CCA0287" w14:textId="21EEEFE4" w:rsidR="00B456A6" w:rsidRPr="003162A1" w:rsidRDefault="00B456A6" w:rsidP="00B456A6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</w:t>
                </w:r>
                <w:ins w:id="49" w:author="Clerk to Governors" w:date="2025-10-24T12:07:00Z" w16du:dateUtc="2025-10-24T11:07:00Z">
                  <w:r w:rsidR="00944FB9">
                    <w:rPr>
                      <w:sz w:val="22"/>
                      <w:szCs w:val="18"/>
                    </w:rPr>
                    <w:t>2</w:t>
                  </w:r>
                </w:ins>
                <w:del w:id="50" w:author="Clerk to Governors" w:date="2025-10-24T12:07:00Z" w16du:dateUtc="2025-10-24T11:07:00Z">
                  <w:r w:rsidDel="00944FB9">
                    <w:rPr>
                      <w:sz w:val="22"/>
                      <w:szCs w:val="18"/>
                    </w:rPr>
                    <w:delText>1</w:delText>
                  </w:r>
                </w:del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2CCFC7EA" w14:textId="77777777" w:rsidR="00B456A6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Headteacher reinstatement and dismissal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3A3531CD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25C45E7D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7969B327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670AE5E3" w14:textId="7EB48461" w:rsidR="00B456A6" w:rsidRPr="00774B81" w:rsidRDefault="00FF28E1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28222615" w14:textId="77777777" w:rsidR="00B456A6" w:rsidRPr="008C675B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B456A6" w:rsidRPr="008C675B" w14:paraId="0C6F2D92" w14:textId="77777777" w:rsidTr="00FF28E1">
            <w:trPr>
              <w:trHeight w:val="139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62AEE5E0" w14:textId="77777777" w:rsidR="00B456A6" w:rsidRPr="008C675B" w:rsidRDefault="00B456A6" w:rsidP="00B456A6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AB5B5C3" w14:textId="56C0B6C4" w:rsidR="00B456A6" w:rsidRPr="003162A1" w:rsidRDefault="00B456A6" w:rsidP="00B456A6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</w:t>
                </w:r>
                <w:ins w:id="51" w:author="Clerk to Governors" w:date="2025-10-24T12:07:00Z" w16du:dateUtc="2025-10-24T11:07:00Z">
                  <w:r w:rsidR="00944FB9">
                    <w:rPr>
                      <w:sz w:val="22"/>
                      <w:szCs w:val="18"/>
                    </w:rPr>
                    <w:t>3</w:t>
                  </w:r>
                </w:ins>
                <w:del w:id="52" w:author="Clerk to Governors" w:date="2025-10-24T12:07:00Z" w16du:dateUtc="2025-10-24T11:07:00Z">
                  <w:r w:rsidDel="00944FB9">
                    <w:rPr>
                      <w:sz w:val="22"/>
                      <w:szCs w:val="18"/>
                    </w:rPr>
                    <w:delText>2</w:delText>
                  </w:r>
                </w:del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80AEF8D" w14:textId="77777777" w:rsidR="00B456A6" w:rsidRDefault="00B456A6" w:rsidP="00B456A6">
                <w:pPr>
                  <w:pStyle w:val="MainText"/>
                  <w:spacing w:after="20"/>
                  <w:rPr>
                    <w:sz w:val="22"/>
                  </w:rPr>
                </w:pPr>
                <w:r>
                  <w:rPr>
                    <w:sz w:val="22"/>
                  </w:rPr>
                  <w:t xml:space="preserve">Conduct </w:t>
                </w:r>
                <w:hyperlink r:id="rId27" w:history="1">
                  <w:r>
                    <w:rPr>
                      <w:rStyle w:val="Hyperlink"/>
                      <w:sz w:val="22"/>
                    </w:rPr>
                    <w:t>h</w:t>
                  </w:r>
                  <w:r w:rsidRPr="006D69A0">
                    <w:rPr>
                      <w:rStyle w:val="Hyperlink"/>
                      <w:sz w:val="22"/>
                    </w:rPr>
                    <w:t>eadteacher performance management</w:t>
                  </w:r>
                </w:hyperlink>
                <w:r>
                  <w:rPr>
                    <w:sz w:val="22"/>
                  </w:rPr>
                  <w:t xml:space="preserve"> (appraisal) and review their pay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3694DBC6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07C015D2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6F11D96D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1ACF1706" w14:textId="331C1730" w:rsidR="00B456A6" w:rsidRPr="00774B81" w:rsidRDefault="00FF28E1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15B2EE5D" w14:textId="2E9CB470" w:rsidR="00B456A6" w:rsidRPr="008C675B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 w:rsidRPr="006D69A0">
                  <w:rPr>
                    <w:sz w:val="22"/>
                  </w:rPr>
                  <w:t xml:space="preserve">The </w:t>
                </w:r>
                <w:r w:rsidR="00612F32">
                  <w:rPr>
                    <w:sz w:val="22"/>
                  </w:rPr>
                  <w:t xml:space="preserve">HTPM </w:t>
                </w:r>
                <w:r w:rsidRPr="006D69A0">
                  <w:rPr>
                    <w:sz w:val="22"/>
                  </w:rPr>
                  <w:t>panel conducting the appraisal provide</w:t>
                </w:r>
                <w:r w:rsidR="00080B27">
                  <w:rPr>
                    <w:sz w:val="22"/>
                  </w:rPr>
                  <w:t>s</w:t>
                </w:r>
                <w:r w:rsidRPr="006D69A0">
                  <w:rPr>
                    <w:sz w:val="22"/>
                  </w:rPr>
                  <w:t xml:space="preserve"> a written recommendation to the</w:t>
                </w:r>
                <w:r>
                  <w:rPr>
                    <w:sz w:val="22"/>
                  </w:rPr>
                  <w:t xml:space="preserve"> </w:t>
                </w:r>
                <w:r w:rsidR="00612F32">
                  <w:rPr>
                    <w:sz w:val="22"/>
                  </w:rPr>
                  <w:t>Pay and Appraisal</w:t>
                </w:r>
                <w:r w:rsidR="00612F32" w:rsidRPr="006D69A0">
                  <w:rPr>
                    <w:sz w:val="22"/>
                  </w:rPr>
                  <w:t xml:space="preserve"> </w:t>
                </w:r>
                <w:r w:rsidRPr="006D69A0">
                  <w:rPr>
                    <w:sz w:val="22"/>
                  </w:rPr>
                  <w:t>committee</w:t>
                </w:r>
                <w:r w:rsidR="00080B27">
                  <w:rPr>
                    <w:sz w:val="22"/>
                  </w:rPr>
                  <w:t xml:space="preserve"> for approval</w:t>
                </w:r>
              </w:p>
            </w:tc>
          </w:tr>
          <w:tr w:rsidR="00B456A6" w:rsidRPr="008C675B" w14:paraId="1313ED41" w14:textId="77777777" w:rsidTr="00A148A3"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033EDF7" w14:textId="77777777" w:rsidR="00B456A6" w:rsidRPr="008C675B" w:rsidRDefault="00B456A6" w:rsidP="00B456A6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033CF1DA" w14:textId="2FDCA0C3" w:rsidR="00B456A6" w:rsidRPr="003162A1" w:rsidRDefault="00B456A6" w:rsidP="00B456A6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</w:t>
                </w:r>
                <w:ins w:id="53" w:author="Clerk to Governors" w:date="2025-10-24T12:07:00Z" w16du:dateUtc="2025-10-24T11:07:00Z">
                  <w:r w:rsidR="00944FB9">
                    <w:rPr>
                      <w:sz w:val="22"/>
                      <w:szCs w:val="18"/>
                    </w:rPr>
                    <w:t>4</w:t>
                  </w:r>
                </w:ins>
                <w:del w:id="54" w:author="Clerk to Governors" w:date="2025-10-24T12:07:00Z" w16du:dateUtc="2025-10-24T11:07:00Z">
                  <w:r w:rsidDel="00944FB9">
                    <w:rPr>
                      <w:sz w:val="22"/>
                      <w:szCs w:val="18"/>
                    </w:rPr>
                    <w:delText>3</w:delText>
                  </w:r>
                </w:del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416F8DC" w14:textId="77777777" w:rsidR="00B456A6" w:rsidRDefault="00B456A6" w:rsidP="00B456A6">
                <w:pPr>
                  <w:pStyle w:val="MainText"/>
                  <w:spacing w:after="20"/>
                  <w:rPr>
                    <w:sz w:val="22"/>
                  </w:rPr>
                </w:pPr>
                <w:r w:rsidRPr="008C675B">
                  <w:rPr>
                    <w:sz w:val="22"/>
                  </w:rPr>
                  <w:t xml:space="preserve">Operational employment decisions </w:t>
                </w:r>
                <w:r>
                  <w:rPr>
                    <w:sz w:val="22"/>
                  </w:rPr>
                  <w:t>including</w:t>
                </w:r>
                <w:r w:rsidRPr="008C675B">
                  <w:rPr>
                    <w:sz w:val="22"/>
                  </w:rPr>
                  <w:t xml:space="preserve"> recruiting and </w:t>
                </w:r>
                <w:r>
                  <w:rPr>
                    <w:sz w:val="22"/>
                  </w:rPr>
                  <w:t>managing</w:t>
                </w:r>
                <w:r w:rsidRPr="008C675B">
                  <w:rPr>
                    <w:sz w:val="22"/>
                  </w:rPr>
                  <w:t xml:space="preserve"> staff below senior leadership level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055E067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498E76AE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796BD1F1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3861F77F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3402" w:type="dxa"/>
              </w:tcPr>
              <w:p w14:paraId="2160A12D" w14:textId="6F0DAF11" w:rsidR="00B456A6" w:rsidRPr="008C675B" w:rsidRDefault="00000000" w:rsidP="00B456A6">
                <w:pPr>
                  <w:pStyle w:val="MainText"/>
                  <w:rPr>
                    <w:sz w:val="22"/>
                  </w:rPr>
                </w:pPr>
              </w:p>
            </w:tc>
          </w:tr>
        </w:tbl>
      </w:sdtContent>
    </w:sdt>
    <w:p w14:paraId="2B5855BA" w14:textId="4084814E" w:rsidR="001A2039" w:rsidRDefault="001A2039" w:rsidP="00321992">
      <w:pPr>
        <w:pStyle w:val="Header3"/>
        <w:spacing w:before="240"/>
      </w:pPr>
      <w:r>
        <w:lastRenderedPageBreak/>
        <w:t>Wider responsibilities</w:t>
      </w:r>
    </w:p>
    <w:tbl>
      <w:tblPr>
        <w:tblStyle w:val="TableGrid"/>
        <w:tblW w:w="13462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426"/>
        <w:gridCol w:w="5811"/>
        <w:gridCol w:w="426"/>
        <w:gridCol w:w="567"/>
        <w:gridCol w:w="708"/>
        <w:gridCol w:w="426"/>
        <w:gridCol w:w="3402"/>
      </w:tblGrid>
      <w:tr w:rsidR="001A2039" w14:paraId="495F6CC8" w14:textId="77777777" w:rsidTr="00664F39">
        <w:trPr>
          <w:cantSplit/>
          <w:trHeight w:val="1313"/>
        </w:trPr>
        <w:tc>
          <w:tcPr>
            <w:tcW w:w="1696" w:type="dxa"/>
            <w:tcBorders>
              <w:bottom w:val="single" w:sz="4" w:space="0" w:color="auto"/>
            </w:tcBorders>
            <w:vAlign w:val="bottom"/>
          </w:tcPr>
          <w:p w14:paraId="052B1481" w14:textId="77777777" w:rsidR="001A2039" w:rsidRPr="008C675B" w:rsidRDefault="001A2039" w:rsidP="00664F39">
            <w:pPr>
              <w:pStyle w:val="Heading4"/>
              <w:rPr>
                <w:rFonts w:cs="Helvetica 55 Roman"/>
                <w:bCs/>
                <w:color w:val="5492CE"/>
                <w:sz w:val="22"/>
                <w:szCs w:val="20"/>
              </w:rPr>
            </w:pPr>
            <w:r>
              <w:t>Area of responsibility</w:t>
            </w:r>
          </w:p>
        </w:tc>
        <w:tc>
          <w:tcPr>
            <w:tcW w:w="426" w:type="dxa"/>
          </w:tcPr>
          <w:p w14:paraId="60BE51E2" w14:textId="77777777" w:rsidR="001A2039" w:rsidRDefault="001A2039" w:rsidP="00664F39">
            <w:pPr>
              <w:pStyle w:val="Heading4"/>
            </w:pPr>
          </w:p>
        </w:tc>
        <w:tc>
          <w:tcPr>
            <w:tcW w:w="5811" w:type="dxa"/>
            <w:vAlign w:val="bottom"/>
          </w:tcPr>
          <w:p w14:paraId="00582DB6" w14:textId="77777777" w:rsidR="001A2039" w:rsidRPr="008C675B" w:rsidRDefault="001A2039" w:rsidP="00664F39">
            <w:pPr>
              <w:pStyle w:val="Heading4"/>
              <w:rPr>
                <w:rFonts w:cs="Helvetica 45 Light"/>
                <w:color w:val="3B3B3A"/>
                <w:sz w:val="22"/>
                <w:szCs w:val="20"/>
              </w:rPr>
            </w:pPr>
            <w:r>
              <w:t>Task</w:t>
            </w:r>
          </w:p>
        </w:tc>
        <w:tc>
          <w:tcPr>
            <w:tcW w:w="426" w:type="dxa"/>
            <w:textDirection w:val="btLr"/>
          </w:tcPr>
          <w:p w14:paraId="51DE5417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Full board</w:t>
            </w:r>
          </w:p>
        </w:tc>
        <w:tc>
          <w:tcPr>
            <w:tcW w:w="567" w:type="dxa"/>
            <w:textDirection w:val="btLr"/>
          </w:tcPr>
          <w:p w14:paraId="594CE04E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Committee</w:t>
            </w:r>
          </w:p>
        </w:tc>
        <w:tc>
          <w:tcPr>
            <w:tcW w:w="708" w:type="dxa"/>
            <w:textDirection w:val="btLr"/>
          </w:tcPr>
          <w:p w14:paraId="7545F26A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Individual governor</w:t>
            </w:r>
          </w:p>
        </w:tc>
        <w:tc>
          <w:tcPr>
            <w:tcW w:w="426" w:type="dxa"/>
            <w:textDirection w:val="btLr"/>
          </w:tcPr>
          <w:p w14:paraId="1771C3CC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Headteacher</w:t>
            </w:r>
          </w:p>
        </w:tc>
        <w:tc>
          <w:tcPr>
            <w:tcW w:w="3402" w:type="dxa"/>
            <w:vAlign w:val="bottom"/>
          </w:tcPr>
          <w:p w14:paraId="0271232F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 xml:space="preserve">Notes </w:t>
            </w:r>
            <w:r>
              <w:rPr>
                <w:sz w:val="22"/>
                <w:szCs w:val="20"/>
              </w:rPr>
              <w:t>and resources</w:t>
            </w:r>
          </w:p>
        </w:tc>
      </w:tr>
      <w:tr w:rsidR="001A2039" w14:paraId="2F28615B" w14:textId="77777777" w:rsidTr="00664F39">
        <w:trPr>
          <w:trHeight w:val="76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DD2307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Policies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7A95A35F" w14:textId="5630F6F8" w:rsidR="001A2039" w:rsidRPr="003162A1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</w:pPr>
            <w:r w:rsidRPr="003162A1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3</w:t>
            </w:r>
            <w:ins w:id="55" w:author="Clerk to Governors" w:date="2025-10-24T12:07:00Z" w16du:dateUtc="2025-10-24T11:07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lang w:val="en-GB"/>
                </w:rPr>
                <w:t>5</w:t>
              </w:r>
            </w:ins>
            <w:del w:id="56" w:author="Clerk to Governors" w:date="2025-10-24T12:07:00Z" w16du:dateUtc="2025-10-24T11:07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lang w:val="en-GB"/>
                </w:rPr>
                <w:delText>4</w:delText>
              </w:r>
            </w:del>
            <w:r w:rsidRPr="003162A1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.</w:t>
            </w:r>
          </w:p>
        </w:tc>
        <w:tc>
          <w:tcPr>
            <w:tcW w:w="5811" w:type="dxa"/>
            <w:tcBorders>
              <w:left w:val="single" w:sz="4" w:space="0" w:color="auto"/>
            </w:tcBorders>
          </w:tcPr>
          <w:p w14:paraId="59A98000" w14:textId="3107D249" w:rsidR="001A2039" w:rsidRPr="008C675B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E</w:t>
            </w: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nsure that the </w:t>
            </w:r>
            <w:hyperlink r:id="rId28" w:history="1">
              <w:r w:rsidRPr="00D37FF7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policies required by law</w:t>
              </w:r>
            </w:hyperlink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are in place, have been formally approved (by the governing bo</w:t>
            </w:r>
            <w:r w:rsidR="00177936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dy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/committee</w:t>
            </w: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) and are readily accessible</w:t>
            </w:r>
          </w:p>
        </w:tc>
        <w:tc>
          <w:tcPr>
            <w:tcW w:w="426" w:type="dxa"/>
            <w:vAlign w:val="center"/>
          </w:tcPr>
          <w:p w14:paraId="56A07004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  <w:r w:rsidRPr="00774B81">
              <w:rPr>
                <w:rFonts w:ascii="Webdings" w:hAnsi="Webdings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63F6387F" w14:textId="77777777" w:rsidR="001A2039" w:rsidRPr="00F75862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77E24151" w14:textId="77777777" w:rsidR="001A2039" w:rsidRPr="00F75862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3DF0B0D2" w14:textId="77777777" w:rsidR="001A2039" w:rsidRPr="00F75862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55BC2D72" w14:textId="77777777" w:rsidR="001A2039" w:rsidRPr="008C675B" w:rsidRDefault="001A2039" w:rsidP="00664F39">
            <w:pPr>
              <w:rPr>
                <w:sz w:val="22"/>
                <w:szCs w:val="20"/>
              </w:rPr>
            </w:pPr>
          </w:p>
        </w:tc>
      </w:tr>
      <w:tr w:rsidR="001A2039" w14:paraId="50DBC7AD" w14:textId="77777777" w:rsidTr="00664F39">
        <w:trPr>
          <w:trHeight w:val="23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ABF6" w14:textId="77777777" w:rsidR="001A2039" w:rsidRDefault="001A2039" w:rsidP="00664F39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1570D649" w14:textId="667CE261" w:rsidR="001A2039" w:rsidRPr="003162A1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3</w:t>
            </w:r>
            <w:ins w:id="57" w:author="Clerk to Governors" w:date="2025-10-24T12:07:00Z" w16du:dateUtc="2025-10-24T11:07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lang w:val="en-GB"/>
                </w:rPr>
                <w:t>6</w:t>
              </w:r>
            </w:ins>
            <w:del w:id="58" w:author="Clerk to Governors" w:date="2025-10-24T12:07:00Z" w16du:dateUtc="2025-10-24T11:07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lang w:val="en-GB"/>
                </w:rPr>
                <w:delText>5</w:delText>
              </w:r>
            </w:del>
            <w:r w:rsidRPr="003162A1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.</w:t>
            </w:r>
          </w:p>
        </w:tc>
        <w:tc>
          <w:tcPr>
            <w:tcW w:w="5811" w:type="dxa"/>
            <w:tcBorders>
              <w:left w:val="single" w:sz="4" w:space="0" w:color="auto"/>
            </w:tcBorders>
          </w:tcPr>
          <w:p w14:paraId="24D960CC" w14:textId="77777777" w:rsidR="001A2039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D</w:t>
            </w: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raft school policies</w:t>
            </w: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42634761" w14:textId="77777777" w:rsidR="001A2039" w:rsidRPr="00774B81" w:rsidRDefault="001A2039" w:rsidP="00664F39">
            <w:pPr>
              <w:jc w:val="center"/>
              <w:rPr>
                <w:rFonts w:ascii="Webdings" w:hAnsi="Webdings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75B622D6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67635A56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98D72FA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  <w:r w:rsidRPr="00774B81">
              <w:rPr>
                <w:rFonts w:ascii="Webdings" w:hAnsi="Webdings"/>
              </w:rPr>
              <w:t></w:t>
            </w:r>
          </w:p>
        </w:tc>
        <w:tc>
          <w:tcPr>
            <w:tcW w:w="3402" w:type="dxa"/>
          </w:tcPr>
          <w:p w14:paraId="7280C393" w14:textId="77777777" w:rsidR="001A2039" w:rsidRPr="008C675B" w:rsidRDefault="001A2039" w:rsidP="00664F39">
            <w:pPr>
              <w:rPr>
                <w:sz w:val="22"/>
                <w:szCs w:val="20"/>
              </w:rPr>
            </w:pPr>
          </w:p>
        </w:tc>
      </w:tr>
      <w:tr w:rsidR="001A2039" w14:paraId="483B84D4" w14:textId="77777777" w:rsidTr="00177936">
        <w:trPr>
          <w:trHeight w:val="74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8819A2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Risk management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724C10E6" w14:textId="6496D8A8" w:rsidR="001A2039" w:rsidRPr="003162A1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</w:pPr>
            <w:r>
              <w:rPr>
                <w:sz w:val="22"/>
              </w:rPr>
              <w:t>3</w:t>
            </w:r>
            <w:ins w:id="59" w:author="Clerk to Governors" w:date="2025-10-24T12:07:00Z" w16du:dateUtc="2025-10-24T11:07:00Z">
              <w:r w:rsidR="00944FB9">
                <w:rPr>
                  <w:sz w:val="22"/>
                </w:rPr>
                <w:t>7</w:t>
              </w:r>
            </w:ins>
            <w:del w:id="60" w:author="Clerk to Governors" w:date="2025-10-24T12:07:00Z" w16du:dateUtc="2025-10-24T11:07:00Z">
              <w:r w:rsidDel="00944FB9">
                <w:rPr>
                  <w:sz w:val="22"/>
                </w:rPr>
                <w:delText>6</w:delText>
              </w:r>
            </w:del>
            <w:r w:rsidRPr="003162A1">
              <w:rPr>
                <w:sz w:val="22"/>
              </w:rPr>
              <w:t>.</w:t>
            </w:r>
          </w:p>
        </w:tc>
        <w:tc>
          <w:tcPr>
            <w:tcW w:w="5811" w:type="dxa"/>
          </w:tcPr>
          <w:p w14:paraId="6B313878" w14:textId="77777777" w:rsidR="001A2039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hyperlink r:id="rId29" w:history="1">
              <w:r w:rsidRPr="004E29C3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Understand the main areas of risk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associated with the board’s strategic priorities and the school’s improvement plans, ensuring these are captured within a risk register</w:t>
            </w:r>
          </w:p>
        </w:tc>
        <w:tc>
          <w:tcPr>
            <w:tcW w:w="426" w:type="dxa"/>
            <w:vAlign w:val="center"/>
          </w:tcPr>
          <w:p w14:paraId="5A50499B" w14:textId="77777777" w:rsidR="001A2039" w:rsidRPr="00B21CE4" w:rsidRDefault="001A2039" w:rsidP="00664F39">
            <w:pPr>
              <w:jc w:val="center"/>
              <w:rPr>
                <w:b/>
                <w:bCs/>
                <w:sz w:val="22"/>
                <w:szCs w:val="20"/>
              </w:rPr>
            </w:pPr>
            <w:r w:rsidRPr="00B21CE4">
              <w:rPr>
                <w:rFonts w:ascii="Webdings" w:hAnsi="Webdings"/>
                <w:b/>
                <w:bCs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55249C72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789292C8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2A160CE7" w14:textId="77777777" w:rsidR="001A2039" w:rsidRPr="008C675B" w:rsidRDefault="001A2039" w:rsidP="00664F39">
            <w:pPr>
              <w:jc w:val="center"/>
              <w:rPr>
                <w:rFonts w:ascii="Webdings" w:hAnsi="Webdings"/>
                <w:sz w:val="22"/>
                <w:szCs w:val="20"/>
              </w:rPr>
            </w:pPr>
          </w:p>
        </w:tc>
        <w:tc>
          <w:tcPr>
            <w:tcW w:w="3402" w:type="dxa"/>
          </w:tcPr>
          <w:p w14:paraId="2AF9B257" w14:textId="77777777" w:rsidR="001A2039" w:rsidRPr="008C675B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</w:p>
        </w:tc>
      </w:tr>
      <w:tr w:rsidR="001A2039" w14:paraId="3ED73AAB" w14:textId="77777777" w:rsidTr="001C7A3D">
        <w:trPr>
          <w:trHeight w:val="9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8EF6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C7033F5" w14:textId="3136FEAD" w:rsidR="001A2039" w:rsidRDefault="001A2039" w:rsidP="00664F39">
            <w:pPr>
              <w:rPr>
                <w:sz w:val="22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3</w:t>
            </w:r>
            <w:ins w:id="61" w:author="Clerk to Governors" w:date="2025-10-24T12:07:00Z" w16du:dateUtc="2025-10-24T11:07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lang w:val="en-GB"/>
                </w:rPr>
                <w:t>8</w:t>
              </w:r>
            </w:ins>
            <w:del w:id="62" w:author="Clerk to Governors" w:date="2025-10-24T12:07:00Z" w16du:dateUtc="2025-10-24T11:07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lang w:val="en-GB"/>
                </w:rPr>
                <w:delText>7</w:delText>
              </w:r>
            </w:del>
            <w:r w:rsidRPr="003162A1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.</w:t>
            </w:r>
          </w:p>
        </w:tc>
        <w:tc>
          <w:tcPr>
            <w:tcW w:w="5811" w:type="dxa"/>
          </w:tcPr>
          <w:p w14:paraId="37860782" w14:textId="77777777" w:rsidR="001A2039" w:rsidRDefault="001A2039" w:rsidP="00664F39">
            <w:r w:rsidRPr="00906343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Maintain a risk register to document risks and control measures</w:t>
            </w: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2BDAE756" w14:textId="77777777" w:rsidR="001A2039" w:rsidRPr="00B21CE4" w:rsidRDefault="001A2039" w:rsidP="00664F39">
            <w:pPr>
              <w:jc w:val="center"/>
              <w:rPr>
                <w:rFonts w:ascii="Webdings" w:hAnsi="Webdings"/>
                <w:b/>
                <w:bCs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07E9914F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2678269E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A6E4799" w14:textId="77777777" w:rsidR="001A2039" w:rsidRPr="008C675B" w:rsidRDefault="001A2039" w:rsidP="00664F39">
            <w:pPr>
              <w:jc w:val="center"/>
              <w:rPr>
                <w:rFonts w:ascii="Webdings" w:hAnsi="Webdings"/>
                <w:sz w:val="22"/>
                <w:szCs w:val="20"/>
              </w:rPr>
            </w:pPr>
            <w:r w:rsidRPr="00B21CE4">
              <w:rPr>
                <w:rFonts w:ascii="Webdings" w:hAnsi="Webdings"/>
                <w:b/>
                <w:bCs/>
              </w:rPr>
              <w:t></w:t>
            </w:r>
          </w:p>
        </w:tc>
        <w:tc>
          <w:tcPr>
            <w:tcW w:w="3402" w:type="dxa"/>
          </w:tcPr>
          <w:p w14:paraId="23BDAE5F" w14:textId="77777777" w:rsidR="001A2039" w:rsidRDefault="001A2039" w:rsidP="00664F39">
            <w:pPr>
              <w:rPr>
                <w:sz w:val="22"/>
                <w:szCs w:val="20"/>
              </w:rPr>
            </w:pPr>
          </w:p>
        </w:tc>
      </w:tr>
      <w:tr w:rsidR="001A2039" w14:paraId="39518C6D" w14:textId="77777777" w:rsidTr="00664F39">
        <w:trPr>
          <w:trHeight w:val="1127"/>
        </w:trPr>
        <w:tc>
          <w:tcPr>
            <w:tcW w:w="1696" w:type="dxa"/>
            <w:tcBorders>
              <w:top w:val="single" w:sz="4" w:space="0" w:color="auto"/>
            </w:tcBorders>
          </w:tcPr>
          <w:p w14:paraId="61F288E3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School s</w:t>
            </w:r>
            <w:r w:rsidRPr="008C675B">
              <w:rPr>
                <w:sz w:val="22"/>
                <w:szCs w:val="20"/>
              </w:rPr>
              <w:t>elf-evaluation</w:t>
            </w:r>
          </w:p>
        </w:tc>
        <w:tc>
          <w:tcPr>
            <w:tcW w:w="426" w:type="dxa"/>
          </w:tcPr>
          <w:p w14:paraId="307A5358" w14:textId="3CF8DAE0" w:rsidR="001A2039" w:rsidRPr="003162A1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3</w:t>
            </w:r>
            <w:ins w:id="63" w:author="Clerk to Governors" w:date="2025-10-24T12:07:00Z" w16du:dateUtc="2025-10-24T11:07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lang w:val="en-GB"/>
                </w:rPr>
                <w:t>9</w:t>
              </w:r>
            </w:ins>
            <w:del w:id="64" w:author="Clerk to Governors" w:date="2025-10-24T12:07:00Z" w16du:dateUtc="2025-10-24T11:07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lang w:val="en-GB"/>
                </w:rPr>
                <w:delText>8</w:delText>
              </w:r>
            </w:del>
            <w: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.</w:t>
            </w:r>
          </w:p>
        </w:tc>
        <w:tc>
          <w:tcPr>
            <w:tcW w:w="5811" w:type="dxa"/>
          </w:tcPr>
          <w:p w14:paraId="5FDC1981" w14:textId="77777777" w:rsidR="001A2039" w:rsidRPr="008C675B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U</w:t>
            </w: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se evidence gathered from data and surveys to inform a process of self-evaluation that identifies what the school does well, and what areas require improvement</w:t>
            </w: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19CB4F18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27A60E68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28837896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56B5CCEF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  <w:r w:rsidRPr="00B21CE4">
              <w:rPr>
                <w:rFonts w:ascii="Webdings" w:hAnsi="Webdings"/>
                <w:b/>
                <w:bCs/>
              </w:rPr>
              <w:t></w:t>
            </w:r>
          </w:p>
        </w:tc>
        <w:tc>
          <w:tcPr>
            <w:tcW w:w="3402" w:type="dxa"/>
          </w:tcPr>
          <w:p w14:paraId="1783E0BE" w14:textId="77777777" w:rsidR="001A2039" w:rsidRPr="008C675B" w:rsidRDefault="001A2039" w:rsidP="00664F39">
            <w:pPr>
              <w:rPr>
                <w:sz w:val="22"/>
                <w:szCs w:val="20"/>
              </w:rPr>
            </w:pP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Governors and trustees need to be assured that the self-evaluation process is accurate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and</w:t>
            </w: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helps them to make the right decisions</w:t>
            </w:r>
          </w:p>
        </w:tc>
      </w:tr>
      <w:tr w:rsidR="001A2039" w14:paraId="2B0A1CD9" w14:textId="77777777" w:rsidTr="0075385B">
        <w:trPr>
          <w:trHeight w:val="884"/>
        </w:trPr>
        <w:tc>
          <w:tcPr>
            <w:tcW w:w="1696" w:type="dxa"/>
            <w:tcBorders>
              <w:top w:val="single" w:sz="4" w:space="0" w:color="auto"/>
            </w:tcBorders>
          </w:tcPr>
          <w:p w14:paraId="0884FC4E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School website</w:t>
            </w:r>
          </w:p>
        </w:tc>
        <w:tc>
          <w:tcPr>
            <w:tcW w:w="426" w:type="dxa"/>
          </w:tcPr>
          <w:p w14:paraId="70CFF37B" w14:textId="3A01FDC6" w:rsidR="001A2039" w:rsidRPr="003162A1" w:rsidRDefault="00944FB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</w:pPr>
            <w:ins w:id="65" w:author="Clerk to Governors" w:date="2025-10-24T12:07:00Z" w16du:dateUtc="2025-10-24T11:07:00Z">
              <w:r>
                <w:rPr>
                  <w:sz w:val="22"/>
                </w:rPr>
                <w:t>40</w:t>
              </w:r>
            </w:ins>
            <w:del w:id="66" w:author="Clerk to Governors" w:date="2025-10-24T12:07:00Z" w16du:dateUtc="2025-10-24T11:07:00Z">
              <w:r w:rsidR="001A2039" w:rsidDel="00944FB9">
                <w:rPr>
                  <w:sz w:val="22"/>
                </w:rPr>
                <w:delText>39</w:delText>
              </w:r>
            </w:del>
            <w:r w:rsidR="001A2039" w:rsidRPr="003162A1">
              <w:rPr>
                <w:sz w:val="22"/>
              </w:rPr>
              <w:t>.</w:t>
            </w:r>
          </w:p>
        </w:tc>
        <w:tc>
          <w:tcPr>
            <w:tcW w:w="5811" w:type="dxa"/>
          </w:tcPr>
          <w:p w14:paraId="74BCA9E5" w14:textId="298F2F0D" w:rsidR="001A2039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Ensure that </w:t>
            </w:r>
            <w:hyperlink r:id="rId30" w:history="1">
              <w:r w:rsidRPr="00F7586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required information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is published on the school website</w:t>
            </w:r>
            <w:r w:rsidR="007538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and that school leaders have effective systems and routines in place to remain compliant</w:t>
            </w:r>
          </w:p>
        </w:tc>
        <w:tc>
          <w:tcPr>
            <w:tcW w:w="426" w:type="dxa"/>
            <w:vAlign w:val="center"/>
          </w:tcPr>
          <w:p w14:paraId="04CEABE8" w14:textId="2CEA9114" w:rsidR="001A2039" w:rsidRPr="008C675B" w:rsidRDefault="00B926F7" w:rsidP="00B926F7">
            <w:pPr>
              <w:jc w:val="center"/>
              <w:rPr>
                <w:sz w:val="22"/>
                <w:szCs w:val="20"/>
              </w:rPr>
            </w:pPr>
            <w:r w:rsidRPr="00B21CE4">
              <w:rPr>
                <w:rFonts w:ascii="Webdings" w:hAnsi="Webdings"/>
                <w:b/>
                <w:bCs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07A5A48C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78A64A59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1E7F4114" w14:textId="77777777" w:rsidR="001A2039" w:rsidRPr="008C675B" w:rsidRDefault="001A2039" w:rsidP="00664F39">
            <w:pPr>
              <w:jc w:val="center"/>
              <w:rPr>
                <w:rFonts w:ascii="Webdings" w:hAnsi="Webdings"/>
                <w:sz w:val="22"/>
                <w:szCs w:val="20"/>
              </w:rPr>
            </w:pPr>
          </w:p>
        </w:tc>
        <w:tc>
          <w:tcPr>
            <w:tcW w:w="3402" w:type="dxa"/>
          </w:tcPr>
          <w:p w14:paraId="12F062C7" w14:textId="5CC10D9F" w:rsidR="001A2039" w:rsidRPr="008C675B" w:rsidRDefault="001C7A3D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Governing bodies should not need to carry out routine audits of the school website</w:t>
            </w:r>
          </w:p>
        </w:tc>
      </w:tr>
      <w:tr w:rsidR="001A2039" w14:paraId="4FC68B81" w14:textId="77777777" w:rsidTr="00664F39">
        <w:tc>
          <w:tcPr>
            <w:tcW w:w="1696" w:type="dxa"/>
          </w:tcPr>
          <w:p w14:paraId="3E017F48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Strategic direction</w:t>
            </w:r>
          </w:p>
        </w:tc>
        <w:tc>
          <w:tcPr>
            <w:tcW w:w="426" w:type="dxa"/>
          </w:tcPr>
          <w:p w14:paraId="5A7CCDD0" w14:textId="618A552D" w:rsidR="001A2039" w:rsidRPr="003162A1" w:rsidRDefault="001A2039" w:rsidP="00664F39">
            <w:pPr>
              <w:rPr>
                <w:sz w:val="22"/>
              </w:rPr>
            </w:pPr>
            <w:r>
              <w:rPr>
                <w:sz w:val="22"/>
              </w:rPr>
              <w:t>4</w:t>
            </w:r>
            <w:ins w:id="67" w:author="Clerk to Governors" w:date="2025-10-24T12:07:00Z" w16du:dateUtc="2025-10-24T11:07:00Z">
              <w:r w:rsidR="00944FB9">
                <w:rPr>
                  <w:sz w:val="22"/>
                </w:rPr>
                <w:t>1</w:t>
              </w:r>
            </w:ins>
            <w:del w:id="68" w:author="Clerk to Governors" w:date="2025-10-24T12:07:00Z" w16du:dateUtc="2025-10-24T11:07:00Z">
              <w:r w:rsidDel="00944FB9">
                <w:rPr>
                  <w:sz w:val="22"/>
                </w:rPr>
                <w:delText>0</w:delText>
              </w:r>
            </w:del>
            <w:r>
              <w:rPr>
                <w:sz w:val="22"/>
              </w:rPr>
              <w:t>.</w:t>
            </w:r>
          </w:p>
        </w:tc>
        <w:tc>
          <w:tcPr>
            <w:tcW w:w="5811" w:type="dxa"/>
          </w:tcPr>
          <w:p w14:paraId="00F08A8B" w14:textId="77777777" w:rsidR="001A2039" w:rsidRPr="008C675B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hyperlink r:id="rId31" w:history="1">
              <w:r w:rsidRPr="00542E65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Set the strategy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for the school (based on a clear vision for the future, with defined strategic priorities and a plan to monitor progress)</w:t>
            </w:r>
          </w:p>
        </w:tc>
        <w:tc>
          <w:tcPr>
            <w:tcW w:w="426" w:type="dxa"/>
            <w:vAlign w:val="center"/>
          </w:tcPr>
          <w:p w14:paraId="26FFB224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  <w:r w:rsidRPr="00B21CE4">
              <w:rPr>
                <w:rFonts w:ascii="Webdings" w:hAnsi="Webdings"/>
                <w:b/>
                <w:bCs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3A61D909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56CFF7F6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036877AE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59C4037C" w14:textId="3DCC71A6" w:rsidR="001A2039" w:rsidRPr="008C675B" w:rsidRDefault="00F91660" w:rsidP="00664F39">
            <w:pPr>
              <w:rPr>
                <w:sz w:val="22"/>
                <w:szCs w:val="20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The strategy document must be approved by the full governing body. </w:t>
            </w:r>
            <w:r w:rsidR="001A203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A</w:t>
            </w:r>
            <w:r w:rsidR="001A2039" w:rsidRPr="00CB336C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greeing 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the</w:t>
            </w:r>
            <w:r w:rsidR="001A2039" w:rsidRPr="00CB336C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strategy should be the result of collaboration between the 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governing body </w:t>
            </w:r>
            <w:r w:rsidR="001A2039" w:rsidRPr="00CB336C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and senior leaders in the school</w:t>
            </w:r>
            <w:r w:rsidR="00B926F7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</w:tr>
    </w:tbl>
    <w:p w14:paraId="3055AD5F" w14:textId="77777777" w:rsidR="0075385B" w:rsidRDefault="0075385B">
      <w:pPr>
        <w:spacing w:after="160" w:line="259" w:lineRule="auto"/>
        <w:rPr>
          <w:rFonts w:ascii="Calibri" w:eastAsia="Times New Roman" w:hAnsi="Calibri" w:cs="Times New Roman"/>
          <w:b/>
          <w:color w:val="054078"/>
          <w:sz w:val="28"/>
          <w:szCs w:val="24"/>
          <w:lang w:val="en-GB"/>
        </w:rPr>
      </w:pPr>
      <w:r>
        <w:br w:type="page"/>
      </w:r>
    </w:p>
    <w:p w14:paraId="1A70A9A8" w14:textId="0EC17FEF" w:rsidR="00826426" w:rsidRDefault="008A2F47" w:rsidP="00321992">
      <w:pPr>
        <w:pStyle w:val="Header3"/>
        <w:spacing w:before="240"/>
      </w:pPr>
      <w:r w:rsidRPr="00321992">
        <w:lastRenderedPageBreak/>
        <w:t>Governing bo</w:t>
      </w:r>
      <w:r w:rsidR="00323A75">
        <w:t>dy</w:t>
      </w:r>
      <w:r w:rsidRPr="00321992">
        <w:t xml:space="preserve"> business</w:t>
      </w:r>
    </w:p>
    <w:p w14:paraId="586FE0E2" w14:textId="520FB458" w:rsidR="003B5006" w:rsidRPr="00321992" w:rsidRDefault="00323A75" w:rsidP="00562360">
      <w:pPr>
        <w:pStyle w:val="MainText"/>
        <w:spacing w:after="40"/>
        <w:rPr>
          <w:rFonts w:eastAsia="Times New Roman" w:cs="Times New Roman"/>
          <w:color w:val="054078"/>
          <w:sz w:val="28"/>
          <w:szCs w:val="24"/>
        </w:rPr>
      </w:pPr>
      <w:r>
        <w:t xml:space="preserve">The governance professional plays an important role in </w:t>
      </w:r>
      <w:r w:rsidR="00324F8D">
        <w:t>supporting</w:t>
      </w:r>
      <w:r w:rsidR="006102F2">
        <w:t xml:space="preserve"> and advising on</w:t>
      </w:r>
      <w:r>
        <w:t xml:space="preserve"> matters of governing body </w:t>
      </w:r>
      <w:r w:rsidR="00992931">
        <w:t>bu</w:t>
      </w:r>
      <w:r w:rsidR="00DF3435">
        <w:t>siness</w:t>
      </w:r>
      <w:r w:rsidR="00672787">
        <w:t>.</w:t>
      </w:r>
    </w:p>
    <w:tbl>
      <w:tblPr>
        <w:tblStyle w:val="TableGrid"/>
        <w:tblpPr w:leftFromText="180" w:rightFromText="180" w:vertAnchor="text" w:tblpY="1"/>
        <w:tblOverlap w:val="never"/>
        <w:tblW w:w="134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7"/>
        <w:gridCol w:w="301"/>
        <w:gridCol w:w="6095"/>
        <w:gridCol w:w="426"/>
        <w:gridCol w:w="567"/>
        <w:gridCol w:w="708"/>
        <w:gridCol w:w="426"/>
        <w:gridCol w:w="3402"/>
      </w:tblGrid>
      <w:tr w:rsidR="003162A1" w14:paraId="399849FE" w14:textId="77777777" w:rsidTr="001A2039">
        <w:trPr>
          <w:cantSplit/>
          <w:trHeight w:val="1265"/>
        </w:trPr>
        <w:tc>
          <w:tcPr>
            <w:tcW w:w="1537" w:type="dxa"/>
            <w:tcBorders>
              <w:bottom w:val="single" w:sz="4" w:space="0" w:color="auto"/>
            </w:tcBorders>
            <w:vAlign w:val="bottom"/>
          </w:tcPr>
          <w:p w14:paraId="154C3E34" w14:textId="511DB8D7" w:rsidR="003162A1" w:rsidRPr="008C675B" w:rsidRDefault="003162A1" w:rsidP="00056978">
            <w:pPr>
              <w:pStyle w:val="Heading4"/>
              <w:rPr>
                <w:rFonts w:cs="Helvetica 55 Roman"/>
                <w:bCs/>
                <w:color w:val="5492CE"/>
                <w:sz w:val="22"/>
                <w:szCs w:val="20"/>
              </w:rPr>
            </w:pPr>
            <w:r>
              <w:t>Function</w:t>
            </w:r>
          </w:p>
        </w:tc>
        <w:tc>
          <w:tcPr>
            <w:tcW w:w="301" w:type="dxa"/>
          </w:tcPr>
          <w:p w14:paraId="57141A14" w14:textId="77777777" w:rsidR="003162A1" w:rsidRDefault="003162A1" w:rsidP="00056978">
            <w:pPr>
              <w:pStyle w:val="Heading4"/>
            </w:pPr>
          </w:p>
        </w:tc>
        <w:tc>
          <w:tcPr>
            <w:tcW w:w="6095" w:type="dxa"/>
            <w:vAlign w:val="bottom"/>
          </w:tcPr>
          <w:p w14:paraId="28FB0E69" w14:textId="1A80B7B3" w:rsidR="003162A1" w:rsidRPr="008C675B" w:rsidRDefault="003162A1" w:rsidP="00056978">
            <w:pPr>
              <w:pStyle w:val="Heading4"/>
              <w:rPr>
                <w:rFonts w:cs="Helvetica 45 Light"/>
                <w:color w:val="3B3B3A"/>
                <w:sz w:val="22"/>
                <w:szCs w:val="20"/>
              </w:rPr>
            </w:pPr>
            <w:r>
              <w:t>Task</w:t>
            </w:r>
          </w:p>
        </w:tc>
        <w:tc>
          <w:tcPr>
            <w:tcW w:w="426" w:type="dxa"/>
            <w:textDirection w:val="btLr"/>
          </w:tcPr>
          <w:p w14:paraId="42648A7E" w14:textId="77777777" w:rsidR="003162A1" w:rsidRPr="008C675B" w:rsidRDefault="003162A1" w:rsidP="00C45653">
            <w:pPr>
              <w:pStyle w:val="Heading4"/>
              <w:spacing w:before="0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Full board</w:t>
            </w:r>
          </w:p>
        </w:tc>
        <w:tc>
          <w:tcPr>
            <w:tcW w:w="567" w:type="dxa"/>
            <w:textDirection w:val="btLr"/>
          </w:tcPr>
          <w:p w14:paraId="2621CE07" w14:textId="77777777" w:rsidR="003162A1" w:rsidRPr="008C675B" w:rsidRDefault="003162A1" w:rsidP="00C45653">
            <w:pPr>
              <w:pStyle w:val="Heading4"/>
              <w:spacing w:before="0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Committee</w:t>
            </w:r>
          </w:p>
        </w:tc>
        <w:tc>
          <w:tcPr>
            <w:tcW w:w="708" w:type="dxa"/>
            <w:textDirection w:val="btLr"/>
          </w:tcPr>
          <w:p w14:paraId="79E9BC9B" w14:textId="77777777" w:rsidR="003162A1" w:rsidRPr="008C675B" w:rsidRDefault="003162A1" w:rsidP="00C45653">
            <w:pPr>
              <w:pStyle w:val="Heading4"/>
              <w:spacing w:before="0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Individual governor</w:t>
            </w:r>
          </w:p>
        </w:tc>
        <w:tc>
          <w:tcPr>
            <w:tcW w:w="426" w:type="dxa"/>
            <w:textDirection w:val="btLr"/>
          </w:tcPr>
          <w:p w14:paraId="16F56CE3" w14:textId="77777777" w:rsidR="003162A1" w:rsidRPr="008C675B" w:rsidRDefault="003162A1" w:rsidP="00C45653">
            <w:pPr>
              <w:pStyle w:val="Heading4"/>
              <w:spacing w:before="0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Headteacher</w:t>
            </w:r>
          </w:p>
        </w:tc>
        <w:tc>
          <w:tcPr>
            <w:tcW w:w="3402" w:type="dxa"/>
            <w:vAlign w:val="bottom"/>
          </w:tcPr>
          <w:p w14:paraId="605F0D90" w14:textId="77777777" w:rsidR="003162A1" w:rsidRPr="008C675B" w:rsidRDefault="003162A1" w:rsidP="00056978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Notes</w:t>
            </w:r>
          </w:p>
        </w:tc>
      </w:tr>
      <w:tr w:rsidR="002F1C58" w14:paraId="55EF7EEF" w14:textId="77777777" w:rsidTr="001A2039"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7A815A" w14:textId="6197F00A" w:rsidR="002F1C58" w:rsidRDefault="002F1C58" w:rsidP="002F1C58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Organisation and constitution</w:t>
            </w: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4AF8610B" w14:textId="2E752215" w:rsidR="002F1C58" w:rsidRDefault="002F1C58" w:rsidP="002F1C5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ins w:id="69" w:author="Clerk to Governors" w:date="2025-10-24T12:07:00Z" w16du:dateUtc="2025-10-24T11:07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2</w:t>
              </w:r>
            </w:ins>
            <w:del w:id="70" w:author="Clerk to Governors" w:date="2025-10-24T12:07:00Z" w16du:dateUtc="2025-10-24T11:07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1</w:delText>
              </w:r>
            </w:del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CC12DEB" w14:textId="2DD7CDA1" w:rsidR="002F1C58" w:rsidRDefault="002F1C58" w:rsidP="002F1C5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Appoint governance professional (clerk to the board)</w:t>
            </w:r>
          </w:p>
        </w:tc>
        <w:tc>
          <w:tcPr>
            <w:tcW w:w="426" w:type="dxa"/>
            <w:vAlign w:val="center"/>
          </w:tcPr>
          <w:p w14:paraId="0A0B4A25" w14:textId="796D383E" w:rsidR="002F1C58" w:rsidRPr="00584AA1" w:rsidRDefault="002F1C58" w:rsidP="002F1C58">
            <w:pPr>
              <w:jc w:val="center"/>
              <w:rPr>
                <w:rFonts w:ascii="Webdings" w:hAnsi="Webdings"/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6E2822A3" w14:textId="77777777" w:rsidR="002F1C58" w:rsidRPr="008C675B" w:rsidRDefault="002F1C58" w:rsidP="002F1C58">
            <w:pPr>
              <w:jc w:val="center"/>
              <w:rPr>
                <w:rFonts w:ascii="Webdings" w:hAnsi="Webdings"/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14C5C612" w14:textId="77777777" w:rsidR="002F1C58" w:rsidRPr="008C675B" w:rsidRDefault="002F1C58" w:rsidP="002F1C5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024C67F3" w14:textId="77777777" w:rsidR="002F1C58" w:rsidRPr="008C675B" w:rsidRDefault="002F1C58" w:rsidP="002F1C5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483C8CB9" w14:textId="3E26DC49" w:rsidR="002F1C58" w:rsidRPr="008C675B" w:rsidRDefault="002F1C58" w:rsidP="002F1C58">
            <w:pPr>
              <w:rPr>
                <w:sz w:val="22"/>
                <w:szCs w:val="20"/>
              </w:rPr>
            </w:pPr>
          </w:p>
        </w:tc>
      </w:tr>
      <w:tr w:rsidR="00581798" w14:paraId="1E1673B0" w14:textId="77777777" w:rsidTr="00581798"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5B78B5" w14:textId="652588A8" w:rsidR="00581798" w:rsidRPr="008C675B" w:rsidRDefault="00581798" w:rsidP="00581798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6EC3FC3D" w14:textId="3D92C60E" w:rsidR="00581798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ins w:id="71" w:author="Clerk to Governors" w:date="2025-10-24T12:07:00Z" w16du:dateUtc="2025-10-24T11:07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3</w:t>
              </w:r>
            </w:ins>
            <w:del w:id="72" w:author="Clerk to Governors" w:date="2025-10-24T12:07:00Z" w16du:dateUtc="2025-10-24T11:07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2</w:delText>
              </w:r>
            </w:del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A326CA8" w14:textId="3595011B" w:rsidR="00581798" w:rsidRPr="008C675B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Review/establish committees and panels and maintain </w:t>
            </w:r>
            <w:hyperlink r:id="rId32" w:history="1">
              <w:r w:rsidRPr="00332426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terms of reference</w:t>
              </w:r>
            </w:hyperlink>
            <w:r>
              <w:rPr>
                <w:rStyle w:val="Hyperlink"/>
                <w:rFonts w:ascii="Calibri" w:eastAsiaTheme="minorEastAsia" w:hAnsi="Calibri" w:cs="Arial"/>
                <w:sz w:val="22"/>
                <w:szCs w:val="20"/>
                <w:lang w:val="en-GB"/>
              </w:rPr>
              <w:t>.</w:t>
            </w:r>
          </w:p>
        </w:tc>
        <w:tc>
          <w:tcPr>
            <w:tcW w:w="426" w:type="dxa"/>
            <w:vAlign w:val="center"/>
          </w:tcPr>
          <w:p w14:paraId="6B7F25A5" w14:textId="69690C9B" w:rsidR="00581798" w:rsidRPr="00584AA1" w:rsidRDefault="00581798" w:rsidP="00581798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D42920" w14:textId="066D0250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713A5F9A" w14:textId="4B5A2644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677292E0" w14:textId="5C7AE2CE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3402" w:type="dxa"/>
          </w:tcPr>
          <w:p w14:paraId="31798600" w14:textId="77777777" w:rsidR="00581798" w:rsidRPr="008C675B" w:rsidRDefault="00581798" w:rsidP="00581798">
            <w:pPr>
              <w:rPr>
                <w:sz w:val="22"/>
                <w:szCs w:val="20"/>
              </w:rPr>
            </w:pPr>
          </w:p>
        </w:tc>
      </w:tr>
      <w:tr w:rsidR="00581798" w14:paraId="05F5231A" w14:textId="77777777" w:rsidTr="00581798">
        <w:trPr>
          <w:trHeight w:val="534"/>
        </w:trPr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60D790" w14:textId="77777777" w:rsidR="00581798" w:rsidRPr="008C675B" w:rsidRDefault="00581798" w:rsidP="00581798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1DD2D93D" w14:textId="34D869EC" w:rsidR="00581798" w:rsidRPr="007A67CD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ins w:id="73" w:author="Clerk to Governors" w:date="2025-10-24T12:08:00Z" w16du:dateUtc="2025-10-24T11:08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4</w:t>
              </w:r>
            </w:ins>
            <w:del w:id="74" w:author="Clerk to Governors" w:date="2025-10-24T12:07:00Z" w16du:dateUtc="2025-10-24T11:07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3</w:delText>
              </w:r>
            </w:del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443AAB18" w14:textId="308A78F8" w:rsidR="00581798" w:rsidRPr="008C675B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hyperlink r:id="rId33" w:history="1">
              <w:r w:rsidRPr="001423E3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 xml:space="preserve">Elect a </w:t>
              </w:r>
              <w:r w:rsidR="00CE2027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 xml:space="preserve">governing body </w:t>
              </w:r>
              <w:r w:rsidRPr="001423E3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chair and vice chair</w:t>
              </w:r>
            </w:hyperlink>
          </w:p>
        </w:tc>
        <w:tc>
          <w:tcPr>
            <w:tcW w:w="426" w:type="dxa"/>
            <w:vAlign w:val="center"/>
          </w:tcPr>
          <w:p w14:paraId="19C29442" w14:textId="1AF46B84" w:rsidR="00581798" w:rsidRPr="00584AA1" w:rsidRDefault="00581798" w:rsidP="00581798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8BE67F7" w14:textId="4878E8C9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1BA74D38" w14:textId="6187455A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7C4A12B0" w14:textId="1D7C81D6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3402" w:type="dxa"/>
          </w:tcPr>
          <w:p w14:paraId="40BBF6BA" w14:textId="250072BA" w:rsidR="00581798" w:rsidRPr="008C675B" w:rsidRDefault="00581798" w:rsidP="0058179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You may wish to consider </w:t>
            </w:r>
            <w:hyperlink r:id="rId34" w:history="1">
              <w:r w:rsidRPr="00064A5D">
                <w:rPr>
                  <w:rStyle w:val="Hyperlink"/>
                  <w:sz w:val="22"/>
                  <w:szCs w:val="20"/>
                </w:rPr>
                <w:t>co-chairing</w:t>
              </w:r>
            </w:hyperlink>
          </w:p>
        </w:tc>
      </w:tr>
      <w:tr w:rsidR="00581798" w14:paraId="2C0C1DEC" w14:textId="77777777" w:rsidTr="001A2039"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5054A5" w14:textId="08F777AE" w:rsidR="00581798" w:rsidRPr="008C675B" w:rsidRDefault="00581798" w:rsidP="00581798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534E0E52" w14:textId="2C3195D6" w:rsidR="00581798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 w:rsidRPr="007A67CD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ins w:id="75" w:author="Clerk to Governors" w:date="2025-10-24T12:08:00Z" w16du:dateUtc="2025-10-24T11:08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5</w:t>
              </w:r>
            </w:ins>
            <w:del w:id="76" w:author="Clerk to Governors" w:date="2025-10-24T12:08:00Z" w16du:dateUtc="2025-10-24T11:08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4</w:delText>
              </w:r>
            </w:del>
            <w:r w:rsidRPr="007A67CD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CCBFA43" w14:textId="716EA102" w:rsidR="00581798" w:rsidRPr="008C675B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Maintain and publish a </w:t>
            </w:r>
            <w:hyperlink r:id="rId35" w:history="1">
              <w:r w:rsidRPr="00BF0783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register of pecuniary and business interests</w:t>
              </w:r>
            </w:hyperlink>
          </w:p>
        </w:tc>
        <w:tc>
          <w:tcPr>
            <w:tcW w:w="426" w:type="dxa"/>
            <w:vAlign w:val="center"/>
          </w:tcPr>
          <w:p w14:paraId="284C9849" w14:textId="46D6A80A" w:rsidR="00581798" w:rsidRPr="00584AA1" w:rsidRDefault="00581798" w:rsidP="00581798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1D7AE7FC" w14:textId="77777777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0F22829F" w14:textId="77777777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39F9B998" w14:textId="74D61DBC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3C51E006" w14:textId="6C32D303" w:rsidR="00581798" w:rsidRPr="008C675B" w:rsidRDefault="00581798" w:rsidP="00581798">
            <w:pPr>
              <w:rPr>
                <w:sz w:val="22"/>
                <w:szCs w:val="20"/>
              </w:rPr>
            </w:pPr>
          </w:p>
        </w:tc>
      </w:tr>
      <w:tr w:rsidR="00581798" w14:paraId="4778BC37" w14:textId="77777777" w:rsidTr="00B926F7"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8D137C" w14:textId="77777777" w:rsidR="00581798" w:rsidRPr="008C675B" w:rsidRDefault="00581798" w:rsidP="00581798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57316B2A" w14:textId="705551F9" w:rsidR="00581798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ins w:id="77" w:author="Clerk to Governors" w:date="2025-10-24T12:08:00Z" w16du:dateUtc="2025-10-24T11:08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6</w:t>
              </w:r>
            </w:ins>
            <w:del w:id="78" w:author="Clerk to Governors" w:date="2025-10-24T12:08:00Z" w16du:dateUtc="2025-10-24T11:08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5</w:delText>
              </w:r>
            </w:del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1DE9127C" w14:textId="213C0693" w:rsidR="00581798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Approve a governors’ </w:t>
            </w:r>
            <w:hyperlink r:id="rId36" w:history="1">
              <w:r w:rsidRPr="00DC3C41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expenses policy</w:t>
              </w:r>
            </w:hyperlink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1176EBED" w14:textId="25E8609D" w:rsidR="00581798" w:rsidRPr="00584AA1" w:rsidRDefault="00581798" w:rsidP="00581798">
            <w:pPr>
              <w:jc w:val="center"/>
              <w:rPr>
                <w:rFonts w:ascii="Webdings" w:hAnsi="Webdings"/>
                <w:b/>
                <w:bCs/>
                <w:sz w:val="22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A45A483" w14:textId="256B715A" w:rsidR="00581798" w:rsidRPr="008C675B" w:rsidRDefault="00515071" w:rsidP="00581798">
            <w:pPr>
              <w:jc w:val="center"/>
              <w:rPr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708" w:type="dxa"/>
            <w:shd w:val="clear" w:color="auto" w:fill="A6A6A6" w:themeFill="background1" w:themeFillShade="A6"/>
          </w:tcPr>
          <w:p w14:paraId="7CC4FF04" w14:textId="77777777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2C783CF5" w14:textId="77777777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1BC74A43" w14:textId="7BC6C51F" w:rsidR="00581798" w:rsidRPr="008C675B" w:rsidRDefault="00FB6D88" w:rsidP="0058179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Resources</w:t>
            </w:r>
          </w:p>
        </w:tc>
      </w:tr>
      <w:tr w:rsidR="00515071" w14:paraId="0E9FAF9B" w14:textId="77777777" w:rsidTr="00515071"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B8C34E" w14:textId="77777777" w:rsidR="00515071" w:rsidRPr="008C675B" w:rsidRDefault="00515071" w:rsidP="00515071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69BE279D" w14:textId="284ADFA6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ins w:id="79" w:author="Clerk to Governors" w:date="2025-10-24T12:08:00Z" w16du:dateUtc="2025-10-24T11:08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7</w:t>
              </w:r>
            </w:ins>
            <w:del w:id="80" w:author="Clerk to Governors" w:date="2025-10-24T12:08:00Z" w16du:dateUtc="2025-10-24T11:08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6</w:delText>
              </w:r>
            </w:del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5295B2F" w14:textId="7489E7D1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Determine governing body constitution and terms of office</w:t>
            </w:r>
          </w:p>
        </w:tc>
        <w:tc>
          <w:tcPr>
            <w:tcW w:w="426" w:type="dxa"/>
            <w:vAlign w:val="center"/>
          </w:tcPr>
          <w:p w14:paraId="3E9BEE5E" w14:textId="33F958DB" w:rsidR="00515071" w:rsidRPr="00584AA1" w:rsidRDefault="00515071" w:rsidP="00515071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14733F" w14:textId="7E740269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4E9635B1" w14:textId="438D754C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7396A03D" w14:textId="24D9C7E4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3402" w:type="dxa"/>
          </w:tcPr>
          <w:p w14:paraId="748E354D" w14:textId="77777777" w:rsidR="00515071" w:rsidRPr="008C675B" w:rsidRDefault="00515071" w:rsidP="00515071">
            <w:pPr>
              <w:rPr>
                <w:sz w:val="22"/>
                <w:szCs w:val="20"/>
              </w:rPr>
            </w:pPr>
          </w:p>
        </w:tc>
      </w:tr>
      <w:tr w:rsidR="00515071" w14:paraId="4BB6B106" w14:textId="77777777" w:rsidTr="001A2039">
        <w:trPr>
          <w:trHeight w:val="571"/>
        </w:trPr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21DB0C" w14:textId="77777777" w:rsidR="00515071" w:rsidRPr="008C675B" w:rsidRDefault="00515071" w:rsidP="00515071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21C51297" w14:textId="70146170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ins w:id="81" w:author="Clerk to Governors" w:date="2025-10-24T12:08:00Z" w16du:dateUtc="2025-10-24T11:08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8</w:t>
              </w:r>
            </w:ins>
            <w:del w:id="82" w:author="Clerk to Governors" w:date="2025-10-24T12:08:00Z" w16du:dateUtc="2025-10-24T11:08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7</w:delText>
              </w:r>
            </w:del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60DD387E" w14:textId="11165B9B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Draft schedule of </w:t>
            </w:r>
            <w:hyperlink r:id="rId37" w:history="1">
              <w:r w:rsidRPr="003663E7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governor monitoring visits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to school</w:t>
            </w:r>
          </w:p>
        </w:tc>
        <w:tc>
          <w:tcPr>
            <w:tcW w:w="426" w:type="dxa"/>
            <w:vAlign w:val="center"/>
          </w:tcPr>
          <w:p w14:paraId="21CD3183" w14:textId="7FD29F7F" w:rsidR="00515071" w:rsidRPr="00584AA1" w:rsidRDefault="00515071" w:rsidP="00515071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57F12C1B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5A35E684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60D94692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0A75291B" w14:textId="4910EC62" w:rsidR="00515071" w:rsidRPr="008C675B" w:rsidRDefault="00515071" w:rsidP="00515071">
            <w:pPr>
              <w:rPr>
                <w:sz w:val="22"/>
                <w:szCs w:val="20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A</w:t>
            </w:r>
            <w:r w:rsidRPr="006830D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greed between the 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governing body,</w:t>
            </w:r>
            <w:r w:rsidRPr="006830D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school leaders and relevant staff</w:t>
            </w:r>
          </w:p>
        </w:tc>
      </w:tr>
      <w:tr w:rsidR="00515071" w14:paraId="04C93635" w14:textId="77777777" w:rsidTr="001A2039">
        <w:trPr>
          <w:trHeight w:val="998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C495" w14:textId="77777777" w:rsidR="00515071" w:rsidRPr="008C675B" w:rsidRDefault="00515071" w:rsidP="00515071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52505E2C" w14:textId="57E416E7" w:rsidR="00515071" w:rsidRPr="007A67CD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ins w:id="83" w:author="Clerk to Governors" w:date="2025-10-24T12:08:00Z" w16du:dateUtc="2025-10-24T11:08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9</w:t>
              </w:r>
            </w:ins>
            <w:del w:id="84" w:author="Clerk to Governors" w:date="2025-10-24T12:08:00Z" w16du:dateUtc="2025-10-24T11:08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8</w:delText>
              </w:r>
            </w:del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7AF69FD" w14:textId="6452B962" w:rsidR="00515071" w:rsidRDefault="00BD3EB6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sz w:val="22"/>
                <w:szCs w:val="20"/>
              </w:rPr>
              <w:t>Ensure</w:t>
            </w:r>
            <w:r w:rsidR="00515071" w:rsidRPr="00C820F1">
              <w:rPr>
                <w:sz w:val="22"/>
                <w:szCs w:val="20"/>
              </w:rPr>
              <w:t xml:space="preserve"> that the school and governance information is correct on </w:t>
            </w:r>
            <w:hyperlink r:id="rId38" w:history="1">
              <w:r w:rsidR="00515071" w:rsidRPr="00C820F1">
                <w:rPr>
                  <w:rStyle w:val="Hyperlink"/>
                  <w:sz w:val="22"/>
                  <w:szCs w:val="20"/>
                </w:rPr>
                <w:t>Get Information about Schools</w:t>
              </w:r>
            </w:hyperlink>
          </w:p>
        </w:tc>
        <w:tc>
          <w:tcPr>
            <w:tcW w:w="426" w:type="dxa"/>
            <w:vAlign w:val="center"/>
          </w:tcPr>
          <w:p w14:paraId="0F81CAEE" w14:textId="3F1A3A89" w:rsidR="00515071" w:rsidRPr="00584AA1" w:rsidRDefault="00515071" w:rsidP="00515071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0152D2E6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61716B23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572816A6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37F9CA0D" w14:textId="24C7FEB7" w:rsidR="00515071" w:rsidRPr="008C675B" w:rsidRDefault="00515071" w:rsidP="0051507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The </w:t>
            </w:r>
            <w:r w:rsidR="00270D04">
              <w:rPr>
                <w:sz w:val="22"/>
                <w:szCs w:val="20"/>
              </w:rPr>
              <w:t>governance professional</w:t>
            </w:r>
            <w:r>
              <w:rPr>
                <w:sz w:val="22"/>
                <w:szCs w:val="20"/>
              </w:rPr>
              <w:t xml:space="preserve"> should ensure that this information is kept up to date</w:t>
            </w:r>
          </w:p>
        </w:tc>
      </w:tr>
      <w:tr w:rsidR="00515071" w14:paraId="1B58A3AD" w14:textId="77777777" w:rsidTr="001A2039">
        <w:trPr>
          <w:trHeight w:val="552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193B5C" w14:textId="3C583B41" w:rsidR="00515071" w:rsidRDefault="00515071" w:rsidP="00515071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Development</w:t>
            </w: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4AB18E14" w14:textId="4B16A454" w:rsidR="00515071" w:rsidRDefault="00944FB9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ins w:id="85" w:author="Clerk to Governors" w:date="2025-10-24T12:08:00Z" w16du:dateUtc="2025-10-24T11:08:00Z">
              <w:r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50</w:t>
              </w:r>
            </w:ins>
            <w:del w:id="86" w:author="Clerk to Governors" w:date="2025-10-24T12:08:00Z" w16du:dateUtc="2025-10-24T11:08:00Z">
              <w:r w:rsidR="00515071"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49</w:delText>
              </w:r>
            </w:del>
            <w:r w:rsidR="00515071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38072DE9" w14:textId="516C8184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Adopt/review a </w:t>
            </w:r>
            <w:hyperlink r:id="rId39" w:history="1">
              <w:r w:rsidRPr="001E0C4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code of conduct</w:t>
              </w:r>
            </w:hyperlink>
          </w:p>
        </w:tc>
        <w:tc>
          <w:tcPr>
            <w:tcW w:w="426" w:type="dxa"/>
            <w:vAlign w:val="center"/>
          </w:tcPr>
          <w:p w14:paraId="0679164B" w14:textId="7B729C80" w:rsidR="00515071" w:rsidRPr="00584AA1" w:rsidRDefault="00515071" w:rsidP="00515071">
            <w:pPr>
              <w:jc w:val="center"/>
              <w:rPr>
                <w:rFonts w:ascii="Webdings" w:hAnsi="Webdings"/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6E58FC22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66CD89BA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76299BA1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35446161" w14:textId="77777777" w:rsidR="00515071" w:rsidRDefault="00515071" w:rsidP="00515071">
            <w:pPr>
              <w:rPr>
                <w:sz w:val="22"/>
                <w:szCs w:val="20"/>
              </w:rPr>
            </w:pPr>
          </w:p>
        </w:tc>
      </w:tr>
      <w:tr w:rsidR="00515071" w14:paraId="728F4D81" w14:textId="77777777" w:rsidTr="001A2039">
        <w:trPr>
          <w:trHeight w:val="910"/>
        </w:trPr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E4B51B" w14:textId="399334FA" w:rsidR="00515071" w:rsidRPr="008C675B" w:rsidRDefault="00515071" w:rsidP="00515071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144C1EB5" w14:textId="08590292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5</w:t>
            </w:r>
            <w:ins w:id="87" w:author="Clerk to Governors" w:date="2025-10-24T12:08:00Z" w16du:dateUtc="2025-10-24T11:08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1</w:t>
              </w:r>
            </w:ins>
            <w:del w:id="88" w:author="Clerk to Governors" w:date="2025-10-24T12:08:00Z" w16du:dateUtc="2025-10-24T11:08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0</w:delText>
              </w:r>
            </w:del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4C04CCDC" w14:textId="1CD436EF" w:rsidR="00515071" w:rsidRPr="008C675B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Complete </w:t>
            </w:r>
            <w:hyperlink r:id="rId40" w:history="1">
              <w:r w:rsidRPr="002C610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skills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and </w:t>
            </w:r>
            <w:hyperlink r:id="rId41" w:history="1">
              <w:r w:rsidRPr="002C610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diversity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audits (and create action plans)</w:t>
            </w:r>
          </w:p>
        </w:tc>
        <w:tc>
          <w:tcPr>
            <w:tcW w:w="426" w:type="dxa"/>
            <w:vAlign w:val="center"/>
          </w:tcPr>
          <w:p w14:paraId="6F33FE05" w14:textId="75EF5490" w:rsidR="00515071" w:rsidRPr="00584AA1" w:rsidRDefault="00515071" w:rsidP="00515071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38A4E773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294FF454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7B5D1447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3CDFD8DC" w14:textId="2C85C3A1" w:rsidR="00515071" w:rsidRPr="008C675B" w:rsidRDefault="00515071" w:rsidP="0051507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Some boards choose to </w:t>
            </w:r>
            <w:hyperlink r:id="rId42" w:history="1">
              <w:r w:rsidRPr="008B7BEA">
                <w:rPr>
                  <w:rStyle w:val="Hyperlink"/>
                  <w:sz w:val="22"/>
                  <w:szCs w:val="20"/>
                </w:rPr>
                <w:t>appoint a link governor</w:t>
              </w:r>
            </w:hyperlink>
            <w:r>
              <w:rPr>
                <w:sz w:val="22"/>
                <w:szCs w:val="20"/>
              </w:rPr>
              <w:t xml:space="preserve"> to help coordinate board development</w:t>
            </w:r>
          </w:p>
        </w:tc>
      </w:tr>
      <w:tr w:rsidR="00515071" w14:paraId="4EB54851" w14:textId="77777777" w:rsidTr="001A2039"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0CC7" w14:textId="77777777" w:rsidR="00515071" w:rsidRPr="008C675B" w:rsidRDefault="00515071" w:rsidP="00515071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3E40E8DA" w14:textId="661BA23D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5</w:t>
            </w:r>
            <w:ins w:id="89" w:author="Clerk to Governors" w:date="2025-10-24T12:08:00Z" w16du:dateUtc="2025-10-24T11:08:00Z">
              <w:r w:rsidR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t>2</w:t>
              </w:r>
            </w:ins>
            <w:del w:id="90" w:author="Clerk to Governors" w:date="2025-10-24T12:08:00Z" w16du:dateUtc="2025-10-24T11:08:00Z">
              <w:r w:rsidDel="00944FB9">
                <w:rPr>
                  <w:rFonts w:ascii="Calibri" w:eastAsiaTheme="minorEastAsia" w:hAnsi="Calibri" w:cs="Arial"/>
                  <w:color w:val="000000" w:themeColor="text1"/>
                  <w:sz w:val="22"/>
                  <w:szCs w:val="20"/>
                  <w:lang w:val="en-GB"/>
                </w:rPr>
                <w:delText>1</w:delText>
              </w:r>
            </w:del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057DF328" w14:textId="566256CE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Conduct </w:t>
            </w:r>
            <w:hyperlink r:id="rId43" w:history="1">
              <w:r w:rsidRPr="00FC5AF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governing bo</w:t>
              </w:r>
              <w:r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dy</w:t>
              </w:r>
              <w:r w:rsidRPr="00FC5AF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 xml:space="preserve"> self-evaluation</w:t>
              </w:r>
            </w:hyperlink>
          </w:p>
        </w:tc>
        <w:tc>
          <w:tcPr>
            <w:tcW w:w="426" w:type="dxa"/>
            <w:vAlign w:val="center"/>
          </w:tcPr>
          <w:p w14:paraId="4BE5F63C" w14:textId="5FA2DCA4" w:rsidR="00515071" w:rsidRPr="00584AA1" w:rsidRDefault="00515071" w:rsidP="00515071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5024382F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188C3B7E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56D31123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7A4546AD" w14:textId="77777777" w:rsidR="00515071" w:rsidRPr="008C675B" w:rsidRDefault="00515071" w:rsidP="00515071">
            <w:pPr>
              <w:rPr>
                <w:sz w:val="22"/>
                <w:szCs w:val="20"/>
              </w:rPr>
            </w:pPr>
          </w:p>
        </w:tc>
      </w:tr>
    </w:tbl>
    <w:p w14:paraId="6E83E661" w14:textId="07A9F635" w:rsidR="00767CBD" w:rsidRPr="00C45653" w:rsidRDefault="00767CBD" w:rsidP="00564167">
      <w:pPr>
        <w:pStyle w:val="Boldemphasis"/>
        <w:spacing w:before="240" w:after="0"/>
        <w:rPr>
          <w:sz w:val="22"/>
          <w:szCs w:val="18"/>
        </w:rPr>
      </w:pPr>
    </w:p>
    <w:sectPr w:rsidR="00767CBD" w:rsidRPr="00C45653" w:rsidSect="00E062AB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5840" w:h="12240" w:orient="landscape"/>
      <w:pgMar w:top="1935" w:right="2126" w:bottom="1440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5D0C2" w14:textId="77777777" w:rsidR="00E9225C" w:rsidRDefault="00E9225C">
      <w:r>
        <w:separator/>
      </w:r>
    </w:p>
  </w:endnote>
  <w:endnote w:type="continuationSeparator" w:id="0">
    <w:p w14:paraId="593756F8" w14:textId="77777777" w:rsidR="00E9225C" w:rsidRDefault="00E92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Helvetica 55 Roman"/>
    <w:charset w:val="00"/>
    <w:family w:val="swiss"/>
    <w:pitch w:val="default"/>
    <w:sig w:usb0="00000003" w:usb1="00000000" w:usb2="00000000" w:usb3="00000000" w:csb0="00000001" w:csb1="00000000"/>
  </w:font>
  <w:font w:name="Helvetica 45 Light">
    <w:altName w:val="Helvetica 45 Light"/>
    <w:charset w:val="00"/>
    <w:family w:val="swiss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64B59" w14:textId="77777777" w:rsidR="00666D03" w:rsidRDefault="00666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824D" w14:textId="77777777" w:rsidR="00666D03" w:rsidRPr="002E3F01" w:rsidRDefault="00666D03" w:rsidP="00666D03">
    <w:pPr>
      <w:spacing w:before="240"/>
      <w:rPr>
        <w:ins w:id="91" w:author="Clerk to Governors" w:date="2025-08-05T10:12:00Z" w16du:dateUtc="2025-08-05T09:12:00Z"/>
        <w:color w:val="000000"/>
        <w:sz w:val="20"/>
        <w:szCs w:val="20"/>
      </w:rPr>
    </w:pPr>
    <w:ins w:id="92" w:author="Clerk to Governors" w:date="2025-08-05T10:12:00Z" w16du:dateUtc="2025-08-05T09:12:00Z">
      <w:r>
        <w:rPr>
          <w:color w:val="000000"/>
          <w:sz w:val="20"/>
          <w:szCs w:val="20"/>
        </w:rPr>
        <w:t>October 2025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</w:t>
      </w:r>
      <w:r w:rsidRPr="007226EB">
        <w:rPr>
          <w:color w:val="000000"/>
          <w:sz w:val="20"/>
          <w:szCs w:val="20"/>
        </w:rPr>
        <w:t>© National Governance Association 202</w:t>
      </w:r>
      <w:r>
        <w:rPr>
          <w:color w:val="000000"/>
          <w:sz w:val="20"/>
          <w:szCs w:val="20"/>
        </w:rPr>
        <w:t>2</w:t>
      </w:r>
    </w:ins>
  </w:p>
  <w:p w14:paraId="4EE4A29C" w14:textId="0C8FE752" w:rsidR="00F678E7" w:rsidRPr="002E3F01" w:rsidRDefault="00F678E7" w:rsidP="002E3F01">
    <w:pPr>
      <w:spacing w:before="240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D4049" w14:textId="2C93701F" w:rsidR="00F678E7" w:rsidRPr="002E3F01" w:rsidRDefault="00826426" w:rsidP="002E3F01">
    <w:pPr>
      <w:spacing w:before="240"/>
      <w:rPr>
        <w:color w:val="000000"/>
        <w:sz w:val="20"/>
        <w:szCs w:val="20"/>
      </w:rPr>
    </w:pPr>
    <w:del w:id="93" w:author="Nathalie Townley" w:date="2024-10-23T11:04:00Z" w16du:dateUtc="2024-10-23T10:04:00Z">
      <w:r w:rsidDel="00CB4621">
        <w:rPr>
          <w:color w:val="000000"/>
          <w:sz w:val="20"/>
          <w:szCs w:val="20"/>
        </w:rPr>
        <w:delText>September</w:delText>
      </w:r>
      <w:r w:rsidR="007C0447" w:rsidDel="00CB4621">
        <w:rPr>
          <w:color w:val="000000"/>
          <w:sz w:val="20"/>
          <w:szCs w:val="20"/>
        </w:rPr>
        <w:delText xml:space="preserve"> </w:delText>
      </w:r>
    </w:del>
    <w:ins w:id="94" w:author="Nathalie Townley" w:date="2024-10-23T11:04:00Z" w16du:dateUtc="2024-10-23T10:04:00Z">
      <w:r w:rsidR="00CB4621">
        <w:rPr>
          <w:color w:val="000000"/>
          <w:sz w:val="20"/>
          <w:szCs w:val="20"/>
        </w:rPr>
        <w:t xml:space="preserve">October </w:t>
      </w:r>
    </w:ins>
    <w:r w:rsidR="007C0447">
      <w:rPr>
        <w:color w:val="000000"/>
        <w:sz w:val="20"/>
        <w:szCs w:val="20"/>
      </w:rPr>
      <w:t>20</w:t>
    </w:r>
    <w:r w:rsidR="00F678E7">
      <w:rPr>
        <w:color w:val="000000"/>
        <w:sz w:val="20"/>
        <w:szCs w:val="20"/>
      </w:rPr>
      <w:t>2</w:t>
    </w:r>
    <w:ins w:id="95" w:author="Clerk to Governors" w:date="2025-08-05T10:11:00Z" w16du:dateUtc="2025-08-05T09:11:00Z">
      <w:r w:rsidR="00CD7D82">
        <w:rPr>
          <w:color w:val="000000"/>
          <w:sz w:val="20"/>
          <w:szCs w:val="20"/>
        </w:rPr>
        <w:t>5</w:t>
      </w:r>
    </w:ins>
    <w:ins w:id="96" w:author="Nathalie Townley" w:date="2024-10-23T11:04:00Z" w16du:dateUtc="2024-10-23T10:04:00Z">
      <w:del w:id="97" w:author="Clerk to Governors" w:date="2025-08-05T10:11:00Z" w16du:dateUtc="2025-08-05T09:11:00Z">
        <w:r w:rsidR="00CB4621" w:rsidDel="00CD7D82">
          <w:rPr>
            <w:color w:val="000000"/>
            <w:sz w:val="20"/>
            <w:szCs w:val="20"/>
          </w:rPr>
          <w:delText>4</w:delText>
        </w:r>
      </w:del>
    </w:ins>
    <w:del w:id="98" w:author="Nathalie Townley" w:date="2024-10-23T11:04:00Z" w16du:dateUtc="2024-10-23T10:04:00Z">
      <w:r w:rsidR="00F678E7" w:rsidDel="00CB4621">
        <w:rPr>
          <w:color w:val="000000"/>
          <w:sz w:val="20"/>
          <w:szCs w:val="20"/>
        </w:rPr>
        <w:delText>3</w:delText>
      </w:r>
    </w:del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5385B">
      <w:rPr>
        <w:color w:val="000000"/>
        <w:sz w:val="20"/>
        <w:szCs w:val="20"/>
      </w:rPr>
      <w:tab/>
    </w:r>
    <w:r w:rsidR="0075385B">
      <w:rPr>
        <w:color w:val="000000"/>
        <w:sz w:val="20"/>
        <w:szCs w:val="20"/>
      </w:rPr>
      <w:tab/>
    </w:r>
    <w:r w:rsidR="0075385B">
      <w:rPr>
        <w:color w:val="000000"/>
        <w:sz w:val="20"/>
        <w:szCs w:val="20"/>
      </w:rPr>
      <w:tab/>
    </w:r>
    <w:r w:rsidR="0075385B">
      <w:rPr>
        <w:color w:val="000000"/>
        <w:sz w:val="20"/>
        <w:szCs w:val="20"/>
      </w:rPr>
      <w:tab/>
    </w:r>
    <w:r w:rsidR="0075385B">
      <w:rPr>
        <w:color w:val="000000"/>
        <w:sz w:val="20"/>
        <w:szCs w:val="20"/>
      </w:rPr>
      <w:tab/>
      <w:t xml:space="preserve">   </w:t>
    </w:r>
    <w:r w:rsidR="007C0447" w:rsidRPr="007226EB">
      <w:rPr>
        <w:color w:val="000000"/>
        <w:sz w:val="20"/>
        <w:szCs w:val="20"/>
      </w:rPr>
      <w:t>© National Governance Association 202</w:t>
    </w:r>
    <w:r w:rsidR="00005600">
      <w:rPr>
        <w:color w:val="000000"/>
        <w:sz w:val="20"/>
        <w:szCs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B0969" w14:textId="77777777" w:rsidR="00E9225C" w:rsidRDefault="00E9225C">
      <w:r>
        <w:separator/>
      </w:r>
    </w:p>
  </w:footnote>
  <w:footnote w:type="continuationSeparator" w:id="0">
    <w:p w14:paraId="291129BC" w14:textId="77777777" w:rsidR="00E9225C" w:rsidRDefault="00E92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F375" w14:textId="77777777" w:rsidR="00666D03" w:rsidRDefault="00666D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E0D80" w14:textId="77777777" w:rsidR="00666D03" w:rsidRDefault="00666D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6240" w14:textId="6A45D3C4" w:rsidR="00F678E7" w:rsidRDefault="00914771">
    <w:pPr>
      <w:pStyle w:val="Header"/>
    </w:pPr>
    <w:r>
      <w:rPr>
        <w:rFonts w:ascii="Calibri" w:hAnsi="Calibri"/>
        <w:noProof/>
        <w:sz w:val="32"/>
        <w:szCs w:val="32"/>
        <w:lang w:val="en-GB" w:eastAsia="en-GB"/>
      </w:rPr>
      <w:drawing>
        <wp:anchor distT="0" distB="0" distL="114300" distR="114300" simplePos="0" relativeHeight="251659264" behindDoc="1" locked="0" layoutInCell="1" allowOverlap="1" wp14:anchorId="020BC59A" wp14:editId="144A4774">
          <wp:simplePos x="0" y="0"/>
          <wp:positionH relativeFrom="margin">
            <wp:posOffset>8315325</wp:posOffset>
          </wp:positionH>
          <wp:positionV relativeFrom="paragraph">
            <wp:posOffset>-85725</wp:posOffset>
          </wp:positionV>
          <wp:extent cx="695325" cy="868878"/>
          <wp:effectExtent l="0" t="0" r="0" b="7620"/>
          <wp:wrapNone/>
          <wp:docPr id="1954797374" name="Picture 1954797374" descr="East Sheen Brochure Cov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ast Sheen Brochure Cov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8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DC3606" w14:textId="00A3DEAC" w:rsidR="00F678E7" w:rsidRDefault="007844A9" w:rsidP="00FE6CA5">
    <w:pPr>
      <w:pStyle w:val="Header"/>
      <w:tabs>
        <w:tab w:val="left" w:pos="7995"/>
      </w:tabs>
    </w:pPr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A6D96"/>
    <w:multiLevelType w:val="hybridMultilevel"/>
    <w:tmpl w:val="18605E0A"/>
    <w:lvl w:ilvl="0" w:tplc="DE0ADB50">
      <w:start w:val="1"/>
      <w:numFmt w:val="bullet"/>
      <w:pStyle w:val="Bullettext"/>
      <w:lvlText w:val="n"/>
      <w:lvlJc w:val="left"/>
      <w:pPr>
        <w:ind w:left="284" w:hanging="284"/>
      </w:pPr>
      <w:rPr>
        <w:rFonts w:ascii="Wingdings" w:hAnsi="Wingdings" w:hint="default"/>
        <w:b w:val="0"/>
        <w:i w:val="0"/>
        <w:color w:val="0563C1"/>
        <w:sz w:val="20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645B1"/>
    <w:multiLevelType w:val="hybridMultilevel"/>
    <w:tmpl w:val="DB6C39D6"/>
    <w:lvl w:ilvl="0" w:tplc="27F89BF6">
      <w:start w:val="1"/>
      <w:numFmt w:val="decimal"/>
      <w:pStyle w:val="ListParagraph"/>
      <w:lvlText w:val="%1."/>
      <w:lvlJc w:val="left"/>
      <w:pPr>
        <w:ind w:left="360" w:hanging="360"/>
      </w:pPr>
      <w:rPr>
        <w:color w:val="054078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>
      <w:start w:val="1"/>
      <w:numFmt w:val="lowerRoman"/>
      <w:lvlText w:val="%3."/>
      <w:lvlJc w:val="right"/>
      <w:pPr>
        <w:ind w:left="2084" w:hanging="180"/>
      </w:pPr>
    </w:lvl>
    <w:lvl w:ilvl="3" w:tplc="0809000F">
      <w:start w:val="1"/>
      <w:numFmt w:val="decimal"/>
      <w:lvlText w:val="%4."/>
      <w:lvlJc w:val="left"/>
      <w:pPr>
        <w:ind w:left="2804" w:hanging="360"/>
      </w:pPr>
    </w:lvl>
    <w:lvl w:ilvl="4" w:tplc="08090019">
      <w:start w:val="1"/>
      <w:numFmt w:val="lowerLetter"/>
      <w:lvlText w:val="%5."/>
      <w:lvlJc w:val="left"/>
      <w:pPr>
        <w:ind w:left="3524" w:hanging="360"/>
      </w:pPr>
    </w:lvl>
    <w:lvl w:ilvl="5" w:tplc="0809001B">
      <w:start w:val="1"/>
      <w:numFmt w:val="lowerRoman"/>
      <w:lvlText w:val="%6."/>
      <w:lvlJc w:val="right"/>
      <w:pPr>
        <w:ind w:left="4244" w:hanging="180"/>
      </w:pPr>
    </w:lvl>
    <w:lvl w:ilvl="6" w:tplc="0809000F">
      <w:start w:val="1"/>
      <w:numFmt w:val="decimal"/>
      <w:lvlText w:val="%7."/>
      <w:lvlJc w:val="left"/>
      <w:pPr>
        <w:ind w:left="4964" w:hanging="360"/>
      </w:pPr>
    </w:lvl>
    <w:lvl w:ilvl="7" w:tplc="08090019">
      <w:start w:val="1"/>
      <w:numFmt w:val="lowerLetter"/>
      <w:lvlText w:val="%8."/>
      <w:lvlJc w:val="left"/>
      <w:pPr>
        <w:ind w:left="5684" w:hanging="360"/>
      </w:pPr>
    </w:lvl>
    <w:lvl w:ilvl="8" w:tplc="080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E79040C"/>
    <w:multiLevelType w:val="hybridMultilevel"/>
    <w:tmpl w:val="E74AC262"/>
    <w:lvl w:ilvl="0" w:tplc="0809000F">
      <w:start w:val="1"/>
      <w:numFmt w:val="decimal"/>
      <w:lvlText w:val="%1."/>
      <w:lvlJc w:val="left"/>
      <w:pPr>
        <w:ind w:left="360" w:hanging="360"/>
      </w:pPr>
      <w:rPr>
        <w:color w:val="4472C4" w:themeColor="accent1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571282367">
    <w:abstractNumId w:val="0"/>
  </w:num>
  <w:num w:numId="2" w16cid:durableId="187063591">
    <w:abstractNumId w:val="0"/>
    <w:lvlOverride w:ilvl="0">
      <w:startOverride w:val="1"/>
    </w:lvlOverride>
  </w:num>
  <w:num w:numId="3" w16cid:durableId="759104089">
    <w:abstractNumId w:val="0"/>
    <w:lvlOverride w:ilvl="0">
      <w:startOverride w:val="1"/>
    </w:lvlOverride>
  </w:num>
  <w:num w:numId="4" w16cid:durableId="1322778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0194419">
    <w:abstractNumId w:val="0"/>
  </w:num>
  <w:num w:numId="6" w16cid:durableId="10287260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12039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21912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500309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047153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73040167">
    <w:abstractNumId w:val="0"/>
  </w:num>
  <w:num w:numId="12" w16cid:durableId="46323299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lerk to Governors">
    <w15:presenceInfo w15:providerId="AD" w15:userId="S::clerktogovernors@eastsheen.richmond.sch.uk::17a8e741-8c6d-4481-a0b4-5d8b72f3d335"/>
  </w15:person>
  <w15:person w15:author="Nathalie Townley">
    <w15:presenceInfo w15:providerId="AD" w15:userId="S::ntownley@eastsheen.richmond.sch.uk::f53178f5-e991-4c7c-b212-bd597c6247e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4A9"/>
    <w:rsid w:val="00005600"/>
    <w:rsid w:val="000057A1"/>
    <w:rsid w:val="00021BA1"/>
    <w:rsid w:val="0003228B"/>
    <w:rsid w:val="000357C6"/>
    <w:rsid w:val="00036428"/>
    <w:rsid w:val="00041455"/>
    <w:rsid w:val="00042022"/>
    <w:rsid w:val="00044C73"/>
    <w:rsid w:val="000508B0"/>
    <w:rsid w:val="00052034"/>
    <w:rsid w:val="00056978"/>
    <w:rsid w:val="0006117D"/>
    <w:rsid w:val="00064A5D"/>
    <w:rsid w:val="00065C35"/>
    <w:rsid w:val="00073DF6"/>
    <w:rsid w:val="00080B27"/>
    <w:rsid w:val="00094688"/>
    <w:rsid w:val="000A21D2"/>
    <w:rsid w:val="000A554B"/>
    <w:rsid w:val="000C32B0"/>
    <w:rsid w:val="000C708E"/>
    <w:rsid w:val="000D5A7F"/>
    <w:rsid w:val="000E38ED"/>
    <w:rsid w:val="0011243B"/>
    <w:rsid w:val="001146BF"/>
    <w:rsid w:val="00115F6F"/>
    <w:rsid w:val="001221C6"/>
    <w:rsid w:val="001268A6"/>
    <w:rsid w:val="00132DAD"/>
    <w:rsid w:val="001364DA"/>
    <w:rsid w:val="001406D3"/>
    <w:rsid w:val="001423E3"/>
    <w:rsid w:val="00153F08"/>
    <w:rsid w:val="00163A50"/>
    <w:rsid w:val="00167091"/>
    <w:rsid w:val="001715D3"/>
    <w:rsid w:val="00172205"/>
    <w:rsid w:val="00177936"/>
    <w:rsid w:val="0018450F"/>
    <w:rsid w:val="001A2039"/>
    <w:rsid w:val="001B33CE"/>
    <w:rsid w:val="001C7355"/>
    <w:rsid w:val="001C7A3D"/>
    <w:rsid w:val="001D0BA9"/>
    <w:rsid w:val="001D61CA"/>
    <w:rsid w:val="001D771B"/>
    <w:rsid w:val="001E0C42"/>
    <w:rsid w:val="001E2B1E"/>
    <w:rsid w:val="001F302F"/>
    <w:rsid w:val="0020335C"/>
    <w:rsid w:val="0020501E"/>
    <w:rsid w:val="002136F0"/>
    <w:rsid w:val="00215E91"/>
    <w:rsid w:val="00217517"/>
    <w:rsid w:val="00236037"/>
    <w:rsid w:val="002506BD"/>
    <w:rsid w:val="00250C35"/>
    <w:rsid w:val="00255129"/>
    <w:rsid w:val="00255884"/>
    <w:rsid w:val="00260579"/>
    <w:rsid w:val="00270D04"/>
    <w:rsid w:val="002767A8"/>
    <w:rsid w:val="00294C23"/>
    <w:rsid w:val="002A0973"/>
    <w:rsid w:val="002A389E"/>
    <w:rsid w:val="002A5417"/>
    <w:rsid w:val="002A5BFE"/>
    <w:rsid w:val="002B2C08"/>
    <w:rsid w:val="002B7636"/>
    <w:rsid w:val="002C0C3F"/>
    <w:rsid w:val="002C36B1"/>
    <w:rsid w:val="002C6102"/>
    <w:rsid w:val="002C6168"/>
    <w:rsid w:val="002C7DD4"/>
    <w:rsid w:val="002D711E"/>
    <w:rsid w:val="002E0E1C"/>
    <w:rsid w:val="002E10AB"/>
    <w:rsid w:val="002E4A9F"/>
    <w:rsid w:val="002F1C58"/>
    <w:rsid w:val="003162A1"/>
    <w:rsid w:val="00321992"/>
    <w:rsid w:val="00323A75"/>
    <w:rsid w:val="00324F8D"/>
    <w:rsid w:val="00327100"/>
    <w:rsid w:val="00332426"/>
    <w:rsid w:val="00333139"/>
    <w:rsid w:val="00346D5B"/>
    <w:rsid w:val="00347AFD"/>
    <w:rsid w:val="00347F1A"/>
    <w:rsid w:val="00350983"/>
    <w:rsid w:val="00363E14"/>
    <w:rsid w:val="00365662"/>
    <w:rsid w:val="00365CC9"/>
    <w:rsid w:val="003663E7"/>
    <w:rsid w:val="00366BAF"/>
    <w:rsid w:val="00367BAF"/>
    <w:rsid w:val="00375DA4"/>
    <w:rsid w:val="00381997"/>
    <w:rsid w:val="00382B90"/>
    <w:rsid w:val="00392A3A"/>
    <w:rsid w:val="00392A96"/>
    <w:rsid w:val="00394C05"/>
    <w:rsid w:val="003A018A"/>
    <w:rsid w:val="003A1E76"/>
    <w:rsid w:val="003A341E"/>
    <w:rsid w:val="003B5006"/>
    <w:rsid w:val="003B5B7C"/>
    <w:rsid w:val="003C3232"/>
    <w:rsid w:val="003D171D"/>
    <w:rsid w:val="003D216C"/>
    <w:rsid w:val="003D5638"/>
    <w:rsid w:val="003E3712"/>
    <w:rsid w:val="003F4C3E"/>
    <w:rsid w:val="00404626"/>
    <w:rsid w:val="00404B84"/>
    <w:rsid w:val="00432F08"/>
    <w:rsid w:val="004340EF"/>
    <w:rsid w:val="00434A22"/>
    <w:rsid w:val="0043659C"/>
    <w:rsid w:val="0044067F"/>
    <w:rsid w:val="00445A33"/>
    <w:rsid w:val="00451F01"/>
    <w:rsid w:val="00462DFA"/>
    <w:rsid w:val="004630D8"/>
    <w:rsid w:val="0047477A"/>
    <w:rsid w:val="00475E59"/>
    <w:rsid w:val="00475E79"/>
    <w:rsid w:val="00485E45"/>
    <w:rsid w:val="004A13CD"/>
    <w:rsid w:val="004A3991"/>
    <w:rsid w:val="004A781C"/>
    <w:rsid w:val="004A7D0D"/>
    <w:rsid w:val="004B422B"/>
    <w:rsid w:val="004B7C35"/>
    <w:rsid w:val="004C0073"/>
    <w:rsid w:val="004C7913"/>
    <w:rsid w:val="004D2EC2"/>
    <w:rsid w:val="004E29C3"/>
    <w:rsid w:val="004E3FB1"/>
    <w:rsid w:val="004E4FE0"/>
    <w:rsid w:val="004E600F"/>
    <w:rsid w:val="004F5824"/>
    <w:rsid w:val="004F7B77"/>
    <w:rsid w:val="00503DDD"/>
    <w:rsid w:val="00510077"/>
    <w:rsid w:val="00515071"/>
    <w:rsid w:val="00515BB0"/>
    <w:rsid w:val="00521E41"/>
    <w:rsid w:val="00542E65"/>
    <w:rsid w:val="005554A3"/>
    <w:rsid w:val="00562360"/>
    <w:rsid w:val="00564167"/>
    <w:rsid w:val="00566E61"/>
    <w:rsid w:val="0056780A"/>
    <w:rsid w:val="00581798"/>
    <w:rsid w:val="00584AA1"/>
    <w:rsid w:val="00590419"/>
    <w:rsid w:val="00597F72"/>
    <w:rsid w:val="005A70C7"/>
    <w:rsid w:val="005B11E2"/>
    <w:rsid w:val="005E552A"/>
    <w:rsid w:val="00607187"/>
    <w:rsid w:val="006102F2"/>
    <w:rsid w:val="0061157D"/>
    <w:rsid w:val="00612155"/>
    <w:rsid w:val="00612F32"/>
    <w:rsid w:val="00614869"/>
    <w:rsid w:val="00616315"/>
    <w:rsid w:val="00622436"/>
    <w:rsid w:val="006263E5"/>
    <w:rsid w:val="00630008"/>
    <w:rsid w:val="00632A6E"/>
    <w:rsid w:val="00633128"/>
    <w:rsid w:val="00637454"/>
    <w:rsid w:val="00637EFA"/>
    <w:rsid w:val="006433DD"/>
    <w:rsid w:val="00644809"/>
    <w:rsid w:val="00644860"/>
    <w:rsid w:val="00646721"/>
    <w:rsid w:val="00664EF3"/>
    <w:rsid w:val="00666D03"/>
    <w:rsid w:val="0067005B"/>
    <w:rsid w:val="0067039B"/>
    <w:rsid w:val="0067046D"/>
    <w:rsid w:val="00672787"/>
    <w:rsid w:val="00682C79"/>
    <w:rsid w:val="006830DB"/>
    <w:rsid w:val="0068417D"/>
    <w:rsid w:val="00692A3F"/>
    <w:rsid w:val="00693CCB"/>
    <w:rsid w:val="0069469B"/>
    <w:rsid w:val="00694A4A"/>
    <w:rsid w:val="00696885"/>
    <w:rsid w:val="006A2EA3"/>
    <w:rsid w:val="006B0DEA"/>
    <w:rsid w:val="006C4E39"/>
    <w:rsid w:val="006C71F1"/>
    <w:rsid w:val="006C72C4"/>
    <w:rsid w:val="006D3D8B"/>
    <w:rsid w:val="006D4605"/>
    <w:rsid w:val="006D53EE"/>
    <w:rsid w:val="006D69A0"/>
    <w:rsid w:val="006D7973"/>
    <w:rsid w:val="006E7636"/>
    <w:rsid w:val="006F3212"/>
    <w:rsid w:val="006F5E55"/>
    <w:rsid w:val="007016A9"/>
    <w:rsid w:val="0070438C"/>
    <w:rsid w:val="007070F8"/>
    <w:rsid w:val="007079E0"/>
    <w:rsid w:val="007121D1"/>
    <w:rsid w:val="007300E7"/>
    <w:rsid w:val="00732B67"/>
    <w:rsid w:val="00736807"/>
    <w:rsid w:val="00741A80"/>
    <w:rsid w:val="00743EFF"/>
    <w:rsid w:val="00752E9B"/>
    <w:rsid w:val="0075385B"/>
    <w:rsid w:val="00767CBD"/>
    <w:rsid w:val="00770A37"/>
    <w:rsid w:val="007719B1"/>
    <w:rsid w:val="00774B81"/>
    <w:rsid w:val="00783A0A"/>
    <w:rsid w:val="007844A9"/>
    <w:rsid w:val="00792C2D"/>
    <w:rsid w:val="0079315E"/>
    <w:rsid w:val="007959DE"/>
    <w:rsid w:val="007A67CD"/>
    <w:rsid w:val="007C0447"/>
    <w:rsid w:val="007D1829"/>
    <w:rsid w:val="007E555E"/>
    <w:rsid w:val="00805330"/>
    <w:rsid w:val="008077A0"/>
    <w:rsid w:val="00811383"/>
    <w:rsid w:val="00812506"/>
    <w:rsid w:val="008125C0"/>
    <w:rsid w:val="0081496E"/>
    <w:rsid w:val="00826095"/>
    <w:rsid w:val="00826426"/>
    <w:rsid w:val="00837D0E"/>
    <w:rsid w:val="008509B3"/>
    <w:rsid w:val="00850A2C"/>
    <w:rsid w:val="0085211A"/>
    <w:rsid w:val="00864B65"/>
    <w:rsid w:val="00872BCB"/>
    <w:rsid w:val="0087539D"/>
    <w:rsid w:val="00876723"/>
    <w:rsid w:val="008776A5"/>
    <w:rsid w:val="008A2F47"/>
    <w:rsid w:val="008A327E"/>
    <w:rsid w:val="008A3806"/>
    <w:rsid w:val="008B1E65"/>
    <w:rsid w:val="008B4C80"/>
    <w:rsid w:val="008B73A5"/>
    <w:rsid w:val="008B7BEA"/>
    <w:rsid w:val="008C25ED"/>
    <w:rsid w:val="008C675B"/>
    <w:rsid w:val="008D375C"/>
    <w:rsid w:val="008E2462"/>
    <w:rsid w:val="008F3D9D"/>
    <w:rsid w:val="008F450B"/>
    <w:rsid w:val="0090134F"/>
    <w:rsid w:val="009038DF"/>
    <w:rsid w:val="00904421"/>
    <w:rsid w:val="00906343"/>
    <w:rsid w:val="00914771"/>
    <w:rsid w:val="00921F58"/>
    <w:rsid w:val="00923430"/>
    <w:rsid w:val="00930CB4"/>
    <w:rsid w:val="00944FB9"/>
    <w:rsid w:val="00951AB5"/>
    <w:rsid w:val="009553A4"/>
    <w:rsid w:val="009559B6"/>
    <w:rsid w:val="00965D39"/>
    <w:rsid w:val="009664CB"/>
    <w:rsid w:val="00973AE3"/>
    <w:rsid w:val="00980DFA"/>
    <w:rsid w:val="009832F0"/>
    <w:rsid w:val="0098626F"/>
    <w:rsid w:val="009925C9"/>
    <w:rsid w:val="00992931"/>
    <w:rsid w:val="009934AE"/>
    <w:rsid w:val="009A17B1"/>
    <w:rsid w:val="009A58DF"/>
    <w:rsid w:val="009B747A"/>
    <w:rsid w:val="009D24B9"/>
    <w:rsid w:val="009E4368"/>
    <w:rsid w:val="009E685F"/>
    <w:rsid w:val="009F036C"/>
    <w:rsid w:val="00A10951"/>
    <w:rsid w:val="00A148A3"/>
    <w:rsid w:val="00A15AF9"/>
    <w:rsid w:val="00A2276F"/>
    <w:rsid w:val="00A24963"/>
    <w:rsid w:val="00A2580F"/>
    <w:rsid w:val="00A344F2"/>
    <w:rsid w:val="00A36E2D"/>
    <w:rsid w:val="00A46061"/>
    <w:rsid w:val="00A53E90"/>
    <w:rsid w:val="00A57142"/>
    <w:rsid w:val="00A6053D"/>
    <w:rsid w:val="00A60D32"/>
    <w:rsid w:val="00A71574"/>
    <w:rsid w:val="00A75BCA"/>
    <w:rsid w:val="00A847EE"/>
    <w:rsid w:val="00A91B89"/>
    <w:rsid w:val="00A932BB"/>
    <w:rsid w:val="00A947BC"/>
    <w:rsid w:val="00AA48C6"/>
    <w:rsid w:val="00AB369A"/>
    <w:rsid w:val="00AB740A"/>
    <w:rsid w:val="00AC298E"/>
    <w:rsid w:val="00AC5F01"/>
    <w:rsid w:val="00AC6B1A"/>
    <w:rsid w:val="00AD00AA"/>
    <w:rsid w:val="00AD545F"/>
    <w:rsid w:val="00AD67F9"/>
    <w:rsid w:val="00AF4B8B"/>
    <w:rsid w:val="00B03F14"/>
    <w:rsid w:val="00B16012"/>
    <w:rsid w:val="00B21CE4"/>
    <w:rsid w:val="00B2498C"/>
    <w:rsid w:val="00B33511"/>
    <w:rsid w:val="00B33A6E"/>
    <w:rsid w:val="00B35EDA"/>
    <w:rsid w:val="00B3761D"/>
    <w:rsid w:val="00B456A6"/>
    <w:rsid w:val="00B471EA"/>
    <w:rsid w:val="00B50C3C"/>
    <w:rsid w:val="00B55165"/>
    <w:rsid w:val="00B575BD"/>
    <w:rsid w:val="00B634D7"/>
    <w:rsid w:val="00B647AD"/>
    <w:rsid w:val="00B7232B"/>
    <w:rsid w:val="00B769AC"/>
    <w:rsid w:val="00B9112B"/>
    <w:rsid w:val="00B926F7"/>
    <w:rsid w:val="00B92A9E"/>
    <w:rsid w:val="00B96FD6"/>
    <w:rsid w:val="00BA1026"/>
    <w:rsid w:val="00BA7DB1"/>
    <w:rsid w:val="00BB588B"/>
    <w:rsid w:val="00BC3CCD"/>
    <w:rsid w:val="00BD3EB6"/>
    <w:rsid w:val="00BE00BB"/>
    <w:rsid w:val="00BF0783"/>
    <w:rsid w:val="00BF35E0"/>
    <w:rsid w:val="00C05C56"/>
    <w:rsid w:val="00C13E58"/>
    <w:rsid w:val="00C2242C"/>
    <w:rsid w:val="00C23D4E"/>
    <w:rsid w:val="00C25194"/>
    <w:rsid w:val="00C257AE"/>
    <w:rsid w:val="00C40420"/>
    <w:rsid w:val="00C43581"/>
    <w:rsid w:val="00C45653"/>
    <w:rsid w:val="00C45FB5"/>
    <w:rsid w:val="00C473E2"/>
    <w:rsid w:val="00C5106F"/>
    <w:rsid w:val="00C5244B"/>
    <w:rsid w:val="00C52857"/>
    <w:rsid w:val="00C627ED"/>
    <w:rsid w:val="00C62AD3"/>
    <w:rsid w:val="00C750EC"/>
    <w:rsid w:val="00C81E50"/>
    <w:rsid w:val="00C820F1"/>
    <w:rsid w:val="00C82275"/>
    <w:rsid w:val="00C83AC2"/>
    <w:rsid w:val="00C86C7F"/>
    <w:rsid w:val="00C95545"/>
    <w:rsid w:val="00CB262B"/>
    <w:rsid w:val="00CB332A"/>
    <w:rsid w:val="00CB336C"/>
    <w:rsid w:val="00CB4621"/>
    <w:rsid w:val="00CB4AEC"/>
    <w:rsid w:val="00CD5B1B"/>
    <w:rsid w:val="00CD719D"/>
    <w:rsid w:val="00CD7D82"/>
    <w:rsid w:val="00CE2027"/>
    <w:rsid w:val="00CE4F20"/>
    <w:rsid w:val="00CF1D7C"/>
    <w:rsid w:val="00D06256"/>
    <w:rsid w:val="00D26CA3"/>
    <w:rsid w:val="00D37FF7"/>
    <w:rsid w:val="00D40B19"/>
    <w:rsid w:val="00D721BB"/>
    <w:rsid w:val="00D723F7"/>
    <w:rsid w:val="00D94D33"/>
    <w:rsid w:val="00D95501"/>
    <w:rsid w:val="00D96256"/>
    <w:rsid w:val="00DA7E53"/>
    <w:rsid w:val="00DB1245"/>
    <w:rsid w:val="00DC06E8"/>
    <w:rsid w:val="00DC2B50"/>
    <w:rsid w:val="00DC3C41"/>
    <w:rsid w:val="00DD033F"/>
    <w:rsid w:val="00DE1FCE"/>
    <w:rsid w:val="00DF3435"/>
    <w:rsid w:val="00E00018"/>
    <w:rsid w:val="00E057D4"/>
    <w:rsid w:val="00E062AB"/>
    <w:rsid w:val="00E10E9A"/>
    <w:rsid w:val="00E23D05"/>
    <w:rsid w:val="00E357A4"/>
    <w:rsid w:val="00E9225C"/>
    <w:rsid w:val="00E96FA5"/>
    <w:rsid w:val="00EA6C4B"/>
    <w:rsid w:val="00EC482F"/>
    <w:rsid w:val="00EC4959"/>
    <w:rsid w:val="00ED6560"/>
    <w:rsid w:val="00EE3738"/>
    <w:rsid w:val="00EE583D"/>
    <w:rsid w:val="00F000F9"/>
    <w:rsid w:val="00F03E41"/>
    <w:rsid w:val="00F06ABD"/>
    <w:rsid w:val="00F11259"/>
    <w:rsid w:val="00F15D91"/>
    <w:rsid w:val="00F30124"/>
    <w:rsid w:val="00F30EB1"/>
    <w:rsid w:val="00F3508E"/>
    <w:rsid w:val="00F422D9"/>
    <w:rsid w:val="00F678E7"/>
    <w:rsid w:val="00F714FB"/>
    <w:rsid w:val="00F74CB1"/>
    <w:rsid w:val="00F75862"/>
    <w:rsid w:val="00F76C38"/>
    <w:rsid w:val="00F84CAA"/>
    <w:rsid w:val="00F87DC7"/>
    <w:rsid w:val="00F91660"/>
    <w:rsid w:val="00FB2B7D"/>
    <w:rsid w:val="00FB6D88"/>
    <w:rsid w:val="00FB7712"/>
    <w:rsid w:val="00FC5AF2"/>
    <w:rsid w:val="00FD08E9"/>
    <w:rsid w:val="00FD3C45"/>
    <w:rsid w:val="00FF28E1"/>
    <w:rsid w:val="00FF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5AD4F0"/>
  <w15:chartTrackingRefBased/>
  <w15:docId w15:val="{55DE14C1-FCD5-43F1-B802-B4CAC6AB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4A9"/>
    <w:pPr>
      <w:spacing w:after="0" w:line="240" w:lineRule="auto"/>
    </w:pPr>
    <w:rPr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44A9"/>
    <w:pPr>
      <w:keepNext/>
      <w:keepLines/>
      <w:spacing w:before="240"/>
      <w:outlineLvl w:val="0"/>
    </w:pPr>
    <w:rPr>
      <w:rFonts w:ascii="Calibri" w:eastAsiaTheme="majorEastAsia" w:hAnsi="Calibri" w:cstheme="majorBidi"/>
      <w:b/>
      <w:color w:val="054078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44A9"/>
    <w:pPr>
      <w:keepNext/>
      <w:keepLines/>
      <w:spacing w:before="40"/>
      <w:outlineLvl w:val="1"/>
    </w:pPr>
    <w:rPr>
      <w:rFonts w:ascii="Calibri" w:eastAsiaTheme="majorEastAsia" w:hAnsi="Calibri" w:cstheme="majorBidi"/>
      <w:b/>
      <w:color w:val="054078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44A9"/>
    <w:pPr>
      <w:keepNext/>
      <w:keepLines/>
      <w:spacing w:before="40"/>
      <w:outlineLvl w:val="2"/>
    </w:pPr>
    <w:rPr>
      <w:rFonts w:ascii="Calibri" w:eastAsiaTheme="majorEastAsia" w:hAnsi="Calibri" w:cstheme="majorBidi"/>
      <w:b/>
      <w:color w:val="054078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44A9"/>
    <w:pPr>
      <w:keepNext/>
      <w:keepLines/>
      <w:spacing w:before="40"/>
      <w:outlineLvl w:val="3"/>
    </w:pPr>
    <w:rPr>
      <w:rFonts w:ascii="Calibri" w:eastAsiaTheme="majorEastAsia" w:hAnsi="Calibri" w:cstheme="majorBidi"/>
      <w:b/>
      <w:iCs/>
      <w:color w:val="05407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844A9"/>
    <w:pPr>
      <w:keepNext/>
      <w:keepLines/>
      <w:spacing w:before="40"/>
      <w:outlineLvl w:val="4"/>
    </w:pPr>
    <w:rPr>
      <w:rFonts w:ascii="Calibri" w:eastAsiaTheme="majorEastAsia" w:hAnsi="Calibri" w:cstheme="majorBidi"/>
      <w:color w:val="05407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844A9"/>
    <w:pPr>
      <w:keepNext/>
      <w:keepLines/>
      <w:spacing w:before="40"/>
      <w:outlineLvl w:val="5"/>
    </w:pPr>
    <w:rPr>
      <w:rFonts w:ascii="Calibri" w:eastAsiaTheme="majorEastAsia" w:hAnsi="Calibri" w:cstheme="majorBidi"/>
      <w:color w:val="054078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844A9"/>
    <w:pPr>
      <w:keepNext/>
      <w:keepLines/>
      <w:spacing w:before="40"/>
      <w:outlineLvl w:val="6"/>
    </w:pPr>
    <w:rPr>
      <w:rFonts w:ascii="Calibri" w:eastAsiaTheme="majorEastAsia" w:hAnsi="Calibri" w:cstheme="majorBidi"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4A9"/>
    <w:rPr>
      <w:rFonts w:ascii="Calibri" w:eastAsiaTheme="majorEastAsia" w:hAnsi="Calibri" w:cstheme="majorBidi"/>
      <w:b/>
      <w:color w:val="054078"/>
      <w:sz w:val="36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844A9"/>
    <w:rPr>
      <w:rFonts w:ascii="Calibri" w:eastAsiaTheme="majorEastAsia" w:hAnsi="Calibri" w:cstheme="majorBidi"/>
      <w:b/>
      <w:color w:val="054078"/>
      <w:sz w:val="32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844A9"/>
    <w:rPr>
      <w:rFonts w:ascii="Calibri" w:eastAsiaTheme="majorEastAsia" w:hAnsi="Calibri" w:cstheme="majorBidi"/>
      <w:b/>
      <w:color w:val="054078"/>
      <w:sz w:val="28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7844A9"/>
    <w:rPr>
      <w:rFonts w:ascii="Calibri" w:eastAsiaTheme="majorEastAsia" w:hAnsi="Calibri" w:cstheme="majorBidi"/>
      <w:b/>
      <w:iCs/>
      <w:color w:val="054078"/>
      <w:sz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7844A9"/>
    <w:rPr>
      <w:rFonts w:ascii="Calibri" w:eastAsiaTheme="majorEastAsia" w:hAnsi="Calibri" w:cstheme="majorBidi"/>
      <w:iCs/>
      <w:color w:val="1F3763" w:themeColor="accent1" w:themeShade="7F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7844A9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44A9"/>
  </w:style>
  <w:style w:type="character" w:customStyle="1" w:styleId="HeaderChar">
    <w:name w:val="Header Char"/>
    <w:basedOn w:val="DefaultParagraphFont"/>
    <w:link w:val="Header"/>
    <w:uiPriority w:val="99"/>
    <w:rsid w:val="007844A9"/>
    <w:rPr>
      <w:sz w:val="24"/>
      <w:lang w:val="en-US"/>
    </w:rPr>
  </w:style>
  <w:style w:type="paragraph" w:styleId="NoSpacing">
    <w:name w:val="No Spacing"/>
    <w:uiPriority w:val="1"/>
    <w:qFormat/>
    <w:rsid w:val="007844A9"/>
    <w:pPr>
      <w:spacing w:after="0" w:line="240" w:lineRule="auto"/>
    </w:pPr>
    <w:rPr>
      <w:sz w:val="24"/>
      <w:lang w:val="en-US"/>
    </w:rPr>
  </w:style>
  <w:style w:type="paragraph" w:customStyle="1" w:styleId="Bullettext">
    <w:name w:val="Bullet text"/>
    <w:basedOn w:val="Normal"/>
    <w:next w:val="Normal"/>
    <w:qFormat/>
    <w:rsid w:val="00C52857"/>
    <w:pPr>
      <w:numPr>
        <w:numId w:val="1"/>
      </w:numPr>
      <w:spacing w:before="160" w:after="16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paragraph" w:customStyle="1" w:styleId="MainText">
    <w:name w:val="Main Text"/>
    <w:basedOn w:val="Normal"/>
    <w:link w:val="MainTextChar"/>
    <w:qFormat/>
    <w:rsid w:val="007844A9"/>
    <w:pPr>
      <w:spacing w:after="24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character" w:customStyle="1" w:styleId="MainTextChar">
    <w:name w:val="Main Text Char"/>
    <w:basedOn w:val="DefaultParagraphFont"/>
    <w:link w:val="MainText"/>
    <w:rsid w:val="007844A9"/>
    <w:rPr>
      <w:rFonts w:ascii="Calibri" w:eastAsiaTheme="minorEastAsia" w:hAnsi="Calibri" w:cs="Arial"/>
      <w:color w:val="000000" w:themeColor="text1"/>
      <w:sz w:val="24"/>
      <w:szCs w:val="20"/>
    </w:rPr>
  </w:style>
  <w:style w:type="paragraph" w:customStyle="1" w:styleId="Boldemphasis">
    <w:name w:val="Bold emphasis"/>
    <w:basedOn w:val="MainText"/>
    <w:link w:val="BoldemphasisChar"/>
    <w:qFormat/>
    <w:rsid w:val="007844A9"/>
    <w:rPr>
      <w:rFonts w:cstheme="majorHAnsi"/>
      <w:b/>
      <w:bCs/>
      <w:color w:val="054078"/>
    </w:rPr>
  </w:style>
  <w:style w:type="character" w:customStyle="1" w:styleId="BoldemphasisChar">
    <w:name w:val="Bold emphasis Char"/>
    <w:basedOn w:val="MainTextChar"/>
    <w:link w:val="Boldemphasis"/>
    <w:rsid w:val="007844A9"/>
    <w:rPr>
      <w:rFonts w:ascii="Calibri" w:eastAsiaTheme="minorEastAsia" w:hAnsi="Calibri" w:cstheme="majorHAnsi"/>
      <w:b/>
      <w:bCs/>
      <w:color w:val="054078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03DDD"/>
    <w:pPr>
      <w:contextualSpacing/>
    </w:pPr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DDD"/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DDD"/>
    <w:pPr>
      <w:numPr>
        <w:ilvl w:val="1"/>
      </w:numPr>
      <w:spacing w:after="160"/>
    </w:pPr>
    <w:rPr>
      <w:rFonts w:eastAsiaTheme="minorEastAsia"/>
      <w:b/>
      <w:color w:val="054078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DDD"/>
    <w:rPr>
      <w:rFonts w:eastAsiaTheme="minorEastAsia"/>
      <w:b/>
      <w:color w:val="054078"/>
      <w:spacing w:val="15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C04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447"/>
    <w:rPr>
      <w:sz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92A3F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96FA5"/>
    <w:rPr>
      <w:i/>
      <w:iCs/>
      <w:color w:val="05407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FA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5407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FA5"/>
    <w:rPr>
      <w:i/>
      <w:iCs/>
      <w:color w:val="054078"/>
      <w:sz w:val="24"/>
      <w:lang w:val="en-US"/>
    </w:rPr>
  </w:style>
  <w:style w:type="character" w:styleId="IntenseReference">
    <w:name w:val="Intense Reference"/>
    <w:basedOn w:val="DefaultParagraphFont"/>
    <w:uiPriority w:val="32"/>
    <w:qFormat/>
    <w:rsid w:val="00E96FA5"/>
    <w:rPr>
      <w:b/>
      <w:bCs/>
      <w:smallCaps/>
      <w:color w:val="054078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6D4605"/>
    <w:pPr>
      <w:spacing w:after="80"/>
    </w:pPr>
    <w:rPr>
      <w:rFonts w:ascii="Calibri" w:hAnsi="Calibr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D4605"/>
    <w:rPr>
      <w:rFonts w:ascii="Calibri" w:hAnsi="Calibri"/>
      <w:sz w:val="20"/>
      <w:szCs w:val="20"/>
    </w:rPr>
  </w:style>
  <w:style w:type="paragraph" w:styleId="ListParagraph">
    <w:name w:val="List Paragraph"/>
    <w:basedOn w:val="Normal"/>
    <w:uiPriority w:val="1"/>
    <w:qFormat/>
    <w:rsid w:val="006D4605"/>
    <w:pPr>
      <w:numPr>
        <w:numId w:val="4"/>
      </w:numPr>
      <w:spacing w:after="160" w:line="256" w:lineRule="auto"/>
      <w:contextualSpacing/>
    </w:pPr>
    <w:rPr>
      <w:rFonts w:ascii="Calibri" w:hAnsi="Calibri"/>
      <w:lang w:val="en-GB"/>
    </w:rPr>
  </w:style>
  <w:style w:type="paragraph" w:customStyle="1" w:styleId="Header3">
    <w:name w:val="Header 3"/>
    <w:basedOn w:val="Normal"/>
    <w:qFormat/>
    <w:rsid w:val="00C52857"/>
    <w:pPr>
      <w:keepNext/>
      <w:keepLines/>
      <w:spacing w:before="40" w:after="40"/>
      <w:outlineLvl w:val="2"/>
    </w:pPr>
    <w:rPr>
      <w:rFonts w:ascii="Calibri" w:eastAsia="Times New Roman" w:hAnsi="Calibri" w:cs="Times New Roman"/>
      <w:b/>
      <w:color w:val="054078"/>
      <w:sz w:val="28"/>
      <w:szCs w:val="24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D4605"/>
    <w:rPr>
      <w:sz w:val="16"/>
      <w:szCs w:val="16"/>
    </w:rPr>
  </w:style>
  <w:style w:type="table" w:styleId="TableGrid">
    <w:name w:val="Table Grid"/>
    <w:basedOn w:val="TableNormal"/>
    <w:uiPriority w:val="39"/>
    <w:rsid w:val="00826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2E9B"/>
    <w:pPr>
      <w:spacing w:after="0"/>
    </w:pPr>
    <w:rPr>
      <w:rFonts w:asciiTheme="minorHAnsi" w:hAnsiTheme="minorHAns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2E9B"/>
    <w:rPr>
      <w:rFonts w:ascii="Calibri" w:hAnsi="Calibri"/>
      <w:b/>
      <w:bCs/>
      <w:sz w:val="20"/>
      <w:szCs w:val="20"/>
      <w:lang w:val="en-US"/>
    </w:rPr>
  </w:style>
  <w:style w:type="character" w:customStyle="1" w:styleId="cf01">
    <w:name w:val="cf01"/>
    <w:basedOn w:val="DefaultParagraphFont"/>
    <w:rsid w:val="00167091"/>
    <w:rPr>
      <w:rFonts w:ascii="Segoe UI" w:hAnsi="Segoe UI" w:cs="Segoe UI" w:hint="default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125C0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9E4368"/>
    <w:pPr>
      <w:spacing w:after="0" w:line="240" w:lineRule="auto"/>
    </w:pPr>
    <w:rPr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58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ga.org.uk/Knowledge-Centre/Finance/Maintained-school-finance/Budget-monitoring.aspx" TargetMode="External"/><Relationship Id="rId18" Type="http://schemas.openxmlformats.org/officeDocument/2006/relationships/hyperlink" Target="https://www.gov.uk/government/publications/careers-guidance-provision-for-young-people-in-schools" TargetMode="External"/><Relationship Id="rId26" Type="http://schemas.openxmlformats.org/officeDocument/2006/relationships/hyperlink" Target="https://nationalgovernorsassoc.sharepoint.com/sites/Guhttps:/www.gov.uk/government/publications/prevent-duty-guidanceidance/Shared%20Documents/2.%20Working%20drafts/1.%20Structures%20roles%20and%20responsibilities/Delegation%20planner%20-%202022/Delegation%20planner%20overhaul%20-%20Sept%202022.docx" TargetMode="External"/><Relationship Id="rId39" Type="http://schemas.openxmlformats.org/officeDocument/2006/relationships/hyperlink" Target="https://www.nga.org.uk/Knowledge-Centre/Good-governance/Ethical-governance/Model-Code-of-Conduct.aspx" TargetMode="External"/><Relationship Id="rId21" Type="http://schemas.openxmlformats.org/officeDocument/2006/relationships/hyperlink" Target="https://www.gov.uk/government/publications/equality-act-2010-advice-for-schools" TargetMode="External"/><Relationship Id="rId34" Type="http://schemas.openxmlformats.org/officeDocument/2006/relationships/hyperlink" Target="https://www.nga.org.uk/Search-Results/Knowledge-Centre.aspx?searchtextkc=co-chair&amp;cat=kcs&amp;searchmode=anyword" TargetMode="External"/><Relationship Id="rId42" Type="http://schemas.openxmlformats.org/officeDocument/2006/relationships/hyperlink" Target="https://www.nga.org.uk/Search-Results/Knowledge-Centre.aspx?searchtextkc=link&amp;cat=kcs&amp;searchmode=anyword" TargetMode="External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ga.org.uk/Knowledge-Centre/Pupil-success-and-wellbeing/Curriculum/Youth-Sports-Trust-information-sheets-for-governor.aspx" TargetMode="External"/><Relationship Id="rId29" Type="http://schemas.openxmlformats.org/officeDocument/2006/relationships/hyperlink" Target="https://www.nga.org.uk/Knowledge-Centre/Vision-ethos-and-strategic-direction/Managing-Risk-A-guide-for-governing-boards.aspx" TargetMode="External"/><Relationship Id="rId11" Type="http://schemas.openxmlformats.org/officeDocument/2006/relationships/hyperlink" Target="https://www.gov.uk/government/publications/school-admissions-code--2" TargetMode="External"/><Relationship Id="rId24" Type="http://schemas.openxmlformats.org/officeDocument/2006/relationships/hyperlink" Target="https://www.nga.org.uk/Knowledge-Centre/Pupil-success-and-wellbeing/SEND/Special-educational-needs-and-disabilities-and-the.aspx" TargetMode="External"/><Relationship Id="rId32" Type="http://schemas.openxmlformats.org/officeDocument/2006/relationships/hyperlink" Target="https://www.nga.org.uk/Knowledge-Centre/Compliance/Policies-and-procedures/Model-Committee-Terms-of-Reference.aspx" TargetMode="External"/><Relationship Id="rId37" Type="http://schemas.openxmlformats.org/officeDocument/2006/relationships/hyperlink" Target="https://www.nga.org.uk/Knowledge-Centre/Good-governance/Effective-governance/Monitoring-and-evaluation/NGA-Guidance-on-school-visits.aspx" TargetMode="External"/><Relationship Id="rId40" Type="http://schemas.openxmlformats.org/officeDocument/2006/relationships/hyperlink" Target="https://www.nga.org.uk/Knowledge-Centre/Good-governance/Effective-governance/Governing-Board-Self-Review-(1)/Skills-Audit-and-Skills-Matrix.aspx" TargetMode="External"/><Relationship Id="rId45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s://www.nga.org.uk/Knowledge-Centre/Pupil-success-and-wellbeing/Pupil-Premium/Guide-to-pupil-premium.aspx" TargetMode="External"/><Relationship Id="rId23" Type="http://schemas.openxmlformats.org/officeDocument/2006/relationships/hyperlink" Target="https://www.nga.org.uk/Knowledge-Centre/Stakeholder-engagement/Parents/guide-to-engaging-parents.aspx" TargetMode="External"/><Relationship Id="rId28" Type="http://schemas.openxmlformats.org/officeDocument/2006/relationships/hyperlink" Target="https://www.nga.org.uk/Knowledge-Centre/Governance-structure-roles-and-responsibilities/Roles-and-responsibilities/Essential-resources-for-clerks/Policy-review-schedule.aspx" TargetMode="External"/><Relationship Id="rId36" Type="http://schemas.openxmlformats.org/officeDocument/2006/relationships/hyperlink" Target="https://www.nga.org.uk/Knowledge-Centre/Compliance/Policies-and-procedures/A-Governors-Expenses-(Allowances)-Scheme.aspx" TargetMode="External"/><Relationship Id="rId49" Type="http://schemas.openxmlformats.org/officeDocument/2006/relationships/footer" Target="footer3.xml"/><Relationship Id="rId10" Type="http://schemas.openxmlformats.org/officeDocument/2006/relationships/hyperlink" Target="https://www.gov.uk/government/publications/school-admissions-code--2" TargetMode="External"/><Relationship Id="rId19" Type="http://schemas.openxmlformats.org/officeDocument/2006/relationships/hyperlink" Target="https://www.nga.org.uk/Knowledge-Centre/Compliance/Policies-and-procedures/Dealing-with-complaints.aspx" TargetMode="External"/><Relationship Id="rId31" Type="http://schemas.openxmlformats.org/officeDocument/2006/relationships/hyperlink" Target="https://www.nga.org.uk/Knowledge-Centre/Vision-ethos-and-strategic-direction/Being-Strategic-A-guide-for-governing-boards.aspx" TargetMode="External"/><Relationship Id="rId44" Type="http://schemas.openxmlformats.org/officeDocument/2006/relationships/header" Target="header1.xml"/><Relationship Id="rId52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nga.org.uk/Knowledge-Centre/Finance/Maintained-school-finance/Schools-financial-value-standard-(SFVS).aspx" TargetMode="External"/><Relationship Id="rId22" Type="http://schemas.openxmlformats.org/officeDocument/2006/relationships/hyperlink" Target="https://www.nga.org.uk/Knowledge-Centre/Pupil-success-and-wellbeing/Admissions-and-Exclusions/Exclusions-guidance-A-four-stage-guide-for-governi.aspx" TargetMode="External"/><Relationship Id="rId27" Type="http://schemas.openxmlformats.org/officeDocument/2006/relationships/hyperlink" Target="https://www.nga.org.uk/Knowledge-Centre/Staffing/Performance-management/Headteacher-Appraisal-A-Practical-Guide.aspx" TargetMode="External"/><Relationship Id="rId30" Type="http://schemas.openxmlformats.org/officeDocument/2006/relationships/hyperlink" Target="https://www.gov.uk/guidance/what-maintained-schools-must-publish-online" TargetMode="External"/><Relationship Id="rId35" Type="http://schemas.openxmlformats.org/officeDocument/2006/relationships/hyperlink" Target="https://www.nga.org.uk/Knowledge-Centre/Compliance/Policies-and-procedures/Declaration-and-register-of-interests-forms.aspx" TargetMode="External"/><Relationship Id="rId43" Type="http://schemas.openxmlformats.org/officeDocument/2006/relationships/hyperlink" Target="https://www.nga.org.uk/Knowledge-Centre/Good-governance/Effective-governance/Governing-Board-Self-Review-(1)/How-to-conduct-annual-board-self-evaluation.aspx" TargetMode="External"/><Relationship Id="rId48" Type="http://schemas.openxmlformats.org/officeDocument/2006/relationships/header" Target="header3.xml"/><Relationship Id="rId8" Type="http://schemas.openxmlformats.org/officeDocument/2006/relationships/footnotes" Target="footnotes.xml"/><Relationship Id="rId51" Type="http://schemas.microsoft.com/office/2011/relationships/people" Target="people.xml"/><Relationship Id="rId3" Type="http://schemas.openxmlformats.org/officeDocument/2006/relationships/customXml" Target="../customXml/item3.xml"/><Relationship Id="rId12" Type="http://schemas.openxmlformats.org/officeDocument/2006/relationships/hyperlink" Target="https://www.nga.org.uk/Knowledge-Centre/Finance/Maintained-school-finance/Budget-setting.aspx" TargetMode="External"/><Relationship Id="rId17" Type="http://schemas.openxmlformats.org/officeDocument/2006/relationships/hyperlink" Target="https://www.nga.org.uk/Knowledge-Centre/Pupil-success-and-wellbeing/Curriculum/Careers-education.aspx" TargetMode="External"/><Relationship Id="rId25" Type="http://schemas.openxmlformats.org/officeDocument/2006/relationships/hyperlink" Target="https://www.gov.uk/government/publications/keeping-children-safe-in-education--2" TargetMode="External"/><Relationship Id="rId33" Type="http://schemas.openxmlformats.org/officeDocument/2006/relationships/hyperlink" Target="https://www.nga.org.uk/Knowledge-Centre/Compliance/Policies-and-procedures/Procedure-for-electing-a-chair-and-vice-chair.aspx" TargetMode="External"/><Relationship Id="rId38" Type="http://schemas.openxmlformats.org/officeDocument/2006/relationships/hyperlink" Target="https://www.get-information-schools.service.gov.uk/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www.nga.org.uk/Knowledge-Centre/Compliance/Legal-obligations/Complying-with-GDPR.aspx" TargetMode="External"/><Relationship Id="rId41" Type="http://schemas.openxmlformats.org/officeDocument/2006/relationships/hyperlink" Target="https://www.nga.org.uk/Knowledge-Centre/Good-governance/Effective-governance/Governing-Board-Self-Review-(1)/Diversity-indicators-form.asp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68F7D14A0E2549A74799E4AAB1CE73" ma:contentTypeVersion="13" ma:contentTypeDescription="Create a new document." ma:contentTypeScope="" ma:versionID="b6eb8f45f0b89535a8f8d184f5fe7aa1">
  <xsd:schema xmlns:xsd="http://www.w3.org/2001/XMLSchema" xmlns:xs="http://www.w3.org/2001/XMLSchema" xmlns:p="http://schemas.microsoft.com/office/2006/metadata/properties" xmlns:ns3="7ac98345-9d79-4f5f-9fbd-547e9fbaa46a" xmlns:ns4="05b1d888-5783-4713-87ef-edafb1fef8be" targetNamespace="http://schemas.microsoft.com/office/2006/metadata/properties" ma:root="true" ma:fieldsID="6d77fec3f4cef7b90401176d1ad03441" ns3:_="" ns4:_="">
    <xsd:import namespace="7ac98345-9d79-4f5f-9fbd-547e9fbaa46a"/>
    <xsd:import namespace="05b1d888-5783-4713-87ef-edafb1fef8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c98345-9d79-4f5f-9fbd-547e9fbaa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1d888-5783-4713-87ef-edafb1fef8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2D31F6-0DEA-45ED-A048-F76DB79471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1C86C4F-08FD-4F85-B4FA-00A480D45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c98345-9d79-4f5f-9fbd-547e9fbaa46a"/>
    <ds:schemaRef ds:uri="05b1d888-5783-4713-87ef-edafb1fef8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1D7F63-3EA8-4C76-A7D2-A8F9C441AD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1874</Words>
  <Characters>10685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NGA maintained delegation planner</vt:lpstr>
    </vt:vector>
  </TitlesOfParts>
  <Company/>
  <LinksUpToDate>false</LinksUpToDate>
  <CharactersWithSpaces>12534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NGA maintained delegation planner</dc:title>
  <dc:subject/>
  <dc:creator>National Governance Association</dc:creator>
  <cp:keywords/>
  <dc:description/>
  <cp:lastModifiedBy>Clerk to Governors</cp:lastModifiedBy>
  <cp:revision>10</cp:revision>
  <cp:lastPrinted>2022-09-13T09:22:00Z</cp:lastPrinted>
  <dcterms:created xsi:type="dcterms:W3CDTF">2024-10-23T09:57:00Z</dcterms:created>
  <dcterms:modified xsi:type="dcterms:W3CDTF">2025-10-24T11:08:00Z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0x010100F068F7D14A0E2549A74799E4AAB1CE73</vt:lpwstr>
  </property>
  <property fmtid="{D5CDD505-2E9C-101B-9397-08002B2CF9AE}" pid="3" name="Order">
    <vt:r8>30600</vt:r8>
  </property>
  <property fmtid="{D5CDD505-2E9C-101B-9397-08002B2CF9AE}" pid="4" name="MediaServiceImageTags">
    <vt:lpwstr/>
  </property>
</Properties>
</file>