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EB5EE" w14:textId="77777777" w:rsidR="006E435A" w:rsidRPr="00C06F4D" w:rsidRDefault="006E435A" w:rsidP="006E435A">
      <w:pPr>
        <w:keepNext/>
        <w:pBdr>
          <w:bottom w:val="single" w:sz="6" w:space="1" w:color="auto"/>
        </w:pBdr>
        <w:spacing w:after="0"/>
        <w:jc w:val="center"/>
        <w:outlineLvl w:val="5"/>
        <w:rPr>
          <w:rFonts w:ascii="Arial" w:hAnsi="Arial" w:cs="Arial"/>
          <w:sz w:val="20"/>
          <w:szCs w:val="20"/>
        </w:rPr>
      </w:pPr>
      <w:r w:rsidRPr="00C06F4D">
        <w:rPr>
          <w:rFonts w:ascii="Arial" w:hAnsi="Arial" w:cs="Arial"/>
          <w:b/>
          <w:bCs/>
          <w:sz w:val="20"/>
          <w:szCs w:val="20"/>
        </w:rPr>
        <w:t>East Sheen Primary School</w:t>
      </w:r>
    </w:p>
    <w:p w14:paraId="67D6338A" w14:textId="77777777" w:rsidR="006E435A" w:rsidRPr="00C06CB1" w:rsidRDefault="006E435A" w:rsidP="006E435A">
      <w:pPr>
        <w:spacing w:after="0"/>
        <w:jc w:val="center"/>
        <w:rPr>
          <w:rFonts w:ascii="Arial" w:hAnsi="Arial" w:cs="Arial"/>
          <w:i/>
          <w:iCs/>
          <w:sz w:val="20"/>
          <w:szCs w:val="20"/>
        </w:rPr>
      </w:pPr>
      <w:r>
        <w:rPr>
          <w:rFonts w:ascii="Arial" w:hAnsi="Arial" w:cs="Arial"/>
          <w:bCs/>
          <w:i/>
          <w:sz w:val="20"/>
          <w:szCs w:val="20"/>
        </w:rPr>
        <w:t xml:space="preserve">FGB </w:t>
      </w:r>
      <w:r w:rsidRPr="4D77B260">
        <w:rPr>
          <w:rFonts w:ascii="Arial" w:hAnsi="Arial" w:cs="Arial"/>
          <w:i/>
          <w:iCs/>
          <w:sz w:val="20"/>
          <w:szCs w:val="20"/>
        </w:rPr>
        <w:t>Agenda</w:t>
      </w:r>
    </w:p>
    <w:p w14:paraId="1F842B4C" w14:textId="77777777" w:rsidR="006E435A" w:rsidRPr="005449B9" w:rsidRDefault="006E435A" w:rsidP="006E435A">
      <w:pPr>
        <w:keepNext/>
        <w:spacing w:after="0"/>
        <w:jc w:val="center"/>
        <w:outlineLvl w:val="5"/>
        <w:rPr>
          <w:rFonts w:ascii="Arial" w:hAnsi="Arial" w:cs="Arial"/>
          <w:i/>
          <w:sz w:val="20"/>
          <w:szCs w:val="20"/>
        </w:rPr>
      </w:pPr>
      <w:r>
        <w:rPr>
          <w:rFonts w:ascii="Arial" w:hAnsi="Arial" w:cs="Arial"/>
          <w:i/>
          <w:sz w:val="20"/>
          <w:szCs w:val="20"/>
        </w:rPr>
        <w:t>East Sheen Primary School</w:t>
      </w:r>
    </w:p>
    <w:p w14:paraId="2C7DC73F" w14:textId="328DFD26" w:rsidR="006E435A" w:rsidRPr="00A10281" w:rsidRDefault="006E435A" w:rsidP="006E435A">
      <w:pPr>
        <w:spacing w:after="0"/>
        <w:jc w:val="center"/>
        <w:rPr>
          <w:rFonts w:ascii="Arial" w:hAnsi="Arial" w:cs="Arial"/>
          <w:i/>
          <w:sz w:val="20"/>
          <w:szCs w:val="20"/>
        </w:rPr>
      </w:pPr>
      <w:r>
        <w:rPr>
          <w:rFonts w:ascii="Arial" w:hAnsi="Arial" w:cs="Arial"/>
          <w:i/>
          <w:sz w:val="20"/>
          <w:szCs w:val="20"/>
        </w:rPr>
        <w:t>T</w:t>
      </w:r>
      <w:ins w:id="0" w:author="Clerk to Governors" w:date="2025-03-21T08:14:00Z" w16du:dateUtc="2025-03-21T08:14:00Z">
        <w:r w:rsidR="008C5ECE">
          <w:rPr>
            <w:rFonts w:ascii="Arial" w:hAnsi="Arial" w:cs="Arial"/>
            <w:i/>
            <w:sz w:val="20"/>
            <w:szCs w:val="20"/>
          </w:rPr>
          <w:t>hursday</w:t>
        </w:r>
      </w:ins>
      <w:del w:id="1" w:author="Clerk to Governors" w:date="2025-03-21T08:14:00Z" w16du:dateUtc="2025-03-21T08:14:00Z">
        <w:r w:rsidDel="008C5ECE">
          <w:rPr>
            <w:rFonts w:ascii="Arial" w:hAnsi="Arial" w:cs="Arial"/>
            <w:i/>
            <w:sz w:val="20"/>
            <w:szCs w:val="20"/>
          </w:rPr>
          <w:delText>uesday</w:delText>
        </w:r>
      </w:del>
      <w:r>
        <w:rPr>
          <w:rFonts w:ascii="Arial" w:hAnsi="Arial" w:cs="Arial"/>
          <w:i/>
          <w:sz w:val="20"/>
          <w:szCs w:val="20"/>
        </w:rPr>
        <w:t xml:space="preserve"> </w:t>
      </w:r>
      <w:r w:rsidR="00D76AB9">
        <w:rPr>
          <w:rFonts w:ascii="Arial" w:hAnsi="Arial" w:cs="Arial"/>
          <w:i/>
          <w:sz w:val="20"/>
          <w:szCs w:val="20"/>
        </w:rPr>
        <w:t>27</w:t>
      </w:r>
      <w:r w:rsidR="00D76AB9" w:rsidRPr="00D76AB9">
        <w:rPr>
          <w:rFonts w:ascii="Arial" w:hAnsi="Arial" w:cs="Arial"/>
          <w:i/>
          <w:sz w:val="20"/>
          <w:szCs w:val="20"/>
          <w:vertAlign w:val="superscript"/>
        </w:rPr>
        <w:t>th</w:t>
      </w:r>
      <w:r w:rsidR="00D76AB9">
        <w:rPr>
          <w:rFonts w:ascii="Arial" w:hAnsi="Arial" w:cs="Arial"/>
          <w:i/>
          <w:sz w:val="20"/>
          <w:szCs w:val="20"/>
        </w:rPr>
        <w:t xml:space="preserve"> March 2025</w:t>
      </w:r>
    </w:p>
    <w:p w14:paraId="70517E0C" w14:textId="77777777" w:rsidR="006E435A" w:rsidRPr="00A10281" w:rsidRDefault="006E435A" w:rsidP="006E435A">
      <w:pPr>
        <w:spacing w:after="0"/>
        <w:jc w:val="center"/>
        <w:rPr>
          <w:rFonts w:ascii="Arial" w:hAnsi="Arial" w:cs="Arial"/>
          <w:i/>
          <w:sz w:val="20"/>
          <w:szCs w:val="20"/>
        </w:rPr>
      </w:pPr>
      <w:r>
        <w:rPr>
          <w:rFonts w:ascii="Arial" w:hAnsi="Arial" w:cs="Arial"/>
          <w:i/>
          <w:sz w:val="20"/>
          <w:szCs w:val="20"/>
        </w:rPr>
        <w:t>7pm</w:t>
      </w:r>
    </w:p>
    <w:p w14:paraId="015D7B1D" w14:textId="77777777" w:rsidR="006E435A" w:rsidRDefault="006E435A" w:rsidP="006E435A">
      <w:pPr>
        <w:spacing w:after="0"/>
        <w:jc w:val="center"/>
        <w:rPr>
          <w:rFonts w:ascii="Arial" w:hAnsi="Arial" w:cs="Arial"/>
          <w:i/>
          <w:iCs/>
          <w:sz w:val="20"/>
          <w:szCs w:val="20"/>
        </w:rPr>
      </w:pPr>
      <w:r w:rsidRPr="4D77B260">
        <w:rPr>
          <w:rFonts w:ascii="Arial" w:hAnsi="Arial" w:cs="Arial"/>
          <w:i/>
          <w:iCs/>
          <w:sz w:val="20"/>
          <w:szCs w:val="20"/>
        </w:rPr>
        <w:t>Quorum: 9 governors</w:t>
      </w:r>
      <w:r>
        <w:rPr>
          <w:rFonts w:ascii="Arial" w:hAnsi="Arial" w:cs="Arial"/>
          <w:i/>
          <w:iCs/>
          <w:sz w:val="20"/>
          <w:szCs w:val="20"/>
        </w:rPr>
        <w:t xml:space="preserve"> (not including Head)</w:t>
      </w:r>
    </w:p>
    <w:p w14:paraId="7A48B89C" w14:textId="77777777" w:rsidR="006E435A" w:rsidRDefault="006E435A" w:rsidP="006E435A">
      <w:pPr>
        <w:spacing w:after="0"/>
        <w:jc w:val="center"/>
        <w:rPr>
          <w:rFonts w:ascii="Arial" w:hAnsi="Arial" w:cs="Arial"/>
          <w:i/>
          <w:iCs/>
          <w:sz w:val="20"/>
          <w:szCs w:val="20"/>
        </w:rPr>
      </w:pPr>
    </w:p>
    <w:p w14:paraId="52DF37E7" w14:textId="77777777" w:rsidR="006E435A" w:rsidRPr="006C749A" w:rsidRDefault="006E435A" w:rsidP="006E435A">
      <w:pPr>
        <w:spacing w:after="0"/>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58706844" w14:textId="77777777" w:rsidR="006E435A" w:rsidRPr="006C749A" w:rsidRDefault="006E435A" w:rsidP="006E435A">
      <w:pPr>
        <w:spacing w:after="0"/>
        <w:jc w:val="both"/>
        <w:rPr>
          <w:rFonts w:ascii="Arial" w:eastAsia="Times New Roman" w:hAnsi="Arial" w:cs="Arial"/>
          <w:i/>
          <w:sz w:val="22"/>
          <w:szCs w:val="22"/>
          <w:lang w:val="en-GB"/>
        </w:rPr>
      </w:pPr>
    </w:p>
    <w:p w14:paraId="6B5CE040" w14:textId="77777777" w:rsidR="006E435A" w:rsidRPr="006C749A" w:rsidRDefault="006E435A" w:rsidP="006E435A">
      <w:p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Prior to the meeting:</w:t>
      </w:r>
    </w:p>
    <w:p w14:paraId="6513F880"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All relevant information is circulated well in advance of the meeting</w:t>
      </w:r>
    </w:p>
    <w:p w14:paraId="4A312D14"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This information is read by every governor so that there is minimum information sharing at the meeting and maximum discussion</w:t>
      </w:r>
    </w:p>
    <w:p w14:paraId="5B9B254A" w14:textId="77777777" w:rsidR="006E435A" w:rsidRPr="006C749A" w:rsidRDefault="006E435A" w:rsidP="006E435A">
      <w:p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In the meeting:</w:t>
      </w:r>
    </w:p>
    <w:p w14:paraId="69F27D98"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Agenda and discussion focus clearly on school improvement</w:t>
      </w:r>
    </w:p>
    <w:p w14:paraId="16C917C6" w14:textId="77777777" w:rsidR="006E435A" w:rsidRPr="006C749A" w:rsidRDefault="006E435A" w:rsidP="006E435A">
      <w:pPr>
        <w:numPr>
          <w:ilvl w:val="0"/>
          <w:numId w:val="1"/>
        </w:numPr>
        <w:spacing w:after="0"/>
        <w:jc w:val="both"/>
        <w:rPr>
          <w:rFonts w:ascii="Arial" w:eastAsia="Times New Roman" w:hAnsi="Arial" w:cs="Arial"/>
          <w:b/>
          <w:i/>
          <w:color w:val="FF0000"/>
          <w:sz w:val="22"/>
          <w:szCs w:val="22"/>
          <w:lang w:val="en-GB"/>
        </w:rPr>
      </w:pPr>
      <w:r w:rsidRPr="006C749A">
        <w:rPr>
          <w:rFonts w:ascii="Arial" w:eastAsia="Times New Roman" w:hAnsi="Arial" w:cs="Arial"/>
          <w:b/>
          <w:i/>
          <w:color w:val="FF0000"/>
          <w:sz w:val="22"/>
          <w:szCs w:val="22"/>
          <w:lang w:val="en-GB"/>
        </w:rPr>
        <w:t>Conclusions, decisions and actions are clearly summarised by the Chair before moving onto another agenda item</w:t>
      </w:r>
    </w:p>
    <w:p w14:paraId="3BA1BB74" w14:textId="77777777" w:rsidR="006E435A" w:rsidRPr="006C749A" w:rsidRDefault="006E435A" w:rsidP="006E435A">
      <w:pPr>
        <w:spacing w:after="0"/>
        <w:jc w:val="both"/>
        <w:rPr>
          <w:rFonts w:ascii="Arial" w:eastAsia="Times New Roman" w:hAnsi="Arial" w:cs="Arial"/>
          <w:i/>
          <w:sz w:val="22"/>
          <w:szCs w:val="22"/>
          <w:lang w:val="en-GB"/>
        </w:rPr>
      </w:pPr>
      <w:r w:rsidRPr="006C749A">
        <w:rPr>
          <w:rFonts w:ascii="Arial" w:eastAsia="Times New Roman" w:hAnsi="Arial" w:cs="Arial"/>
          <w:i/>
          <w:sz w:val="22"/>
          <w:szCs w:val="22"/>
          <w:lang w:val="en-GB"/>
        </w:rPr>
        <w:t>-</w:t>
      </w:r>
    </w:p>
    <w:p w14:paraId="46A137A4" w14:textId="77777777" w:rsidR="006E435A" w:rsidRPr="006C749A" w:rsidRDefault="006E435A" w:rsidP="006E435A">
      <w:pPr>
        <w:spacing w:after="0"/>
        <w:jc w:val="both"/>
        <w:rPr>
          <w:rFonts w:ascii="Arial" w:eastAsia="Times New Roman" w:hAnsi="Arial" w:cs="Arial"/>
          <w:i/>
          <w:sz w:val="22"/>
          <w:szCs w:val="22"/>
          <w:lang w:val="en-GB"/>
        </w:rPr>
      </w:pPr>
      <w:r w:rsidRPr="006C749A">
        <w:rPr>
          <w:rFonts w:ascii="Arial" w:eastAsia="Times New Roman" w:hAnsi="Arial" w:cs="Arial"/>
          <w:i/>
          <w:sz w:val="22"/>
          <w:szCs w:val="22"/>
          <w:lang w:val="en-GB"/>
        </w:rPr>
        <w:t xml:space="preserve">Throughout the meeting, governors are asked to be mindful of the 3 core functions of a Governing Body (according to the Governance Handbook): </w:t>
      </w:r>
    </w:p>
    <w:p w14:paraId="31E07B00" w14:textId="77777777" w:rsidR="006E435A" w:rsidRPr="006C749A" w:rsidRDefault="006E435A" w:rsidP="006E435A">
      <w:pPr>
        <w:spacing w:after="0"/>
        <w:jc w:val="both"/>
        <w:rPr>
          <w:rFonts w:ascii="Arial" w:eastAsia="Times New Roman" w:hAnsi="Arial" w:cs="Arial"/>
          <w:i/>
          <w:sz w:val="22"/>
          <w:szCs w:val="22"/>
          <w:lang w:val="en-GB"/>
        </w:rPr>
      </w:pPr>
    </w:p>
    <w:p w14:paraId="0BDB8279"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Ensuring clarity of vision, ethos and strategic direction; </w:t>
      </w:r>
    </w:p>
    <w:p w14:paraId="7F291CC4"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Holding executive leaders to account for the educational performance of the organisation and its pupils, and the performance management of staff; and </w:t>
      </w:r>
    </w:p>
    <w:p w14:paraId="67418FF9" w14:textId="77777777" w:rsidR="006E435A" w:rsidRPr="006C749A" w:rsidRDefault="006E435A" w:rsidP="006E435A">
      <w:pPr>
        <w:numPr>
          <w:ilvl w:val="0"/>
          <w:numId w:val="2"/>
        </w:numPr>
        <w:spacing w:after="0"/>
        <w:contextualSpacing/>
        <w:jc w:val="both"/>
        <w:rPr>
          <w:rFonts w:ascii="Arial" w:eastAsia="Times New Roman" w:hAnsi="Arial" w:cs="Arial"/>
          <w:b/>
          <w:i/>
          <w:sz w:val="22"/>
          <w:szCs w:val="22"/>
          <w:lang w:val="en-GB"/>
        </w:rPr>
      </w:pPr>
      <w:r w:rsidRPr="006C749A">
        <w:rPr>
          <w:rFonts w:ascii="Arial" w:eastAsia="Times New Roman" w:hAnsi="Arial" w:cs="Arial"/>
          <w:b/>
          <w:i/>
          <w:sz w:val="22"/>
          <w:szCs w:val="22"/>
          <w:lang w:val="en-GB"/>
        </w:rPr>
        <w:t xml:space="preserve">Overseeing the financial performance of the organisation and making sure its money is well spent. </w:t>
      </w:r>
    </w:p>
    <w:p w14:paraId="5EA39283" w14:textId="77777777" w:rsidR="003262A0" w:rsidRDefault="003262A0"/>
    <w:tbl>
      <w:tblPr>
        <w:tblStyle w:val="TableGrid"/>
        <w:tblW w:w="0" w:type="auto"/>
        <w:tblLook w:val="04A0" w:firstRow="1" w:lastRow="0" w:firstColumn="1" w:lastColumn="0" w:noHBand="0" w:noVBand="1"/>
      </w:tblPr>
      <w:tblGrid>
        <w:gridCol w:w="4508"/>
        <w:gridCol w:w="4508"/>
      </w:tblGrid>
      <w:tr w:rsidR="006E435A" w:rsidRPr="006E435A" w14:paraId="77E0719F" w14:textId="77777777" w:rsidTr="00F80EF9">
        <w:trPr>
          <w:trHeight w:val="857"/>
        </w:trPr>
        <w:tc>
          <w:tcPr>
            <w:tcW w:w="4508" w:type="dxa"/>
            <w:shd w:val="clear" w:color="auto" w:fill="BFBFBF" w:themeFill="background1" w:themeFillShade="BF"/>
          </w:tcPr>
          <w:p w14:paraId="0C29F9D7" w14:textId="2A85685C" w:rsidR="006E435A" w:rsidRPr="00F80EF9" w:rsidRDefault="00220A96" w:rsidP="006E435A">
            <w:pPr>
              <w:pStyle w:val="ListParagraph"/>
              <w:numPr>
                <w:ilvl w:val="0"/>
                <w:numId w:val="4"/>
              </w:numPr>
              <w:rPr>
                <w:rFonts w:ascii="Arial" w:hAnsi="Arial" w:cs="Arial"/>
                <w:b/>
                <w:bCs/>
                <w:sz w:val="20"/>
                <w:szCs w:val="20"/>
              </w:rPr>
            </w:pPr>
            <w:r w:rsidRPr="00F80EF9">
              <w:rPr>
                <w:rFonts w:ascii="Arial" w:hAnsi="Arial" w:cs="Arial"/>
                <w:b/>
                <w:bCs/>
                <w:sz w:val="20"/>
                <w:szCs w:val="20"/>
              </w:rPr>
              <w:t>Priority papers for review at this meeting</w:t>
            </w:r>
          </w:p>
        </w:tc>
        <w:tc>
          <w:tcPr>
            <w:tcW w:w="4508" w:type="dxa"/>
            <w:shd w:val="clear" w:color="auto" w:fill="BFBFBF" w:themeFill="background1" w:themeFillShade="BF"/>
          </w:tcPr>
          <w:p w14:paraId="41626C45" w14:textId="7A3A10E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Useful papers for this meeting (if you have time)</w:t>
            </w:r>
          </w:p>
        </w:tc>
      </w:tr>
      <w:tr w:rsidR="006E435A" w:rsidRPr="006E435A" w14:paraId="72B1BA93" w14:textId="77777777" w:rsidTr="006E435A">
        <w:tc>
          <w:tcPr>
            <w:tcW w:w="4508" w:type="dxa"/>
          </w:tcPr>
          <w:p w14:paraId="6DC35A21" w14:textId="4F780CA9" w:rsidR="007249F9" w:rsidRPr="00615BE5" w:rsidRDefault="00454F67" w:rsidP="00615BE5">
            <w:pPr>
              <w:pStyle w:val="ListParagraph"/>
              <w:numPr>
                <w:ilvl w:val="0"/>
                <w:numId w:val="6"/>
              </w:numPr>
              <w:rPr>
                <w:rFonts w:ascii="Arial" w:hAnsi="Arial" w:cs="Arial"/>
                <w:sz w:val="20"/>
                <w:szCs w:val="20"/>
              </w:rPr>
            </w:pPr>
            <w:r>
              <w:rPr>
                <w:rFonts w:ascii="Arial" w:hAnsi="Arial" w:cs="Arial"/>
                <w:sz w:val="20"/>
                <w:szCs w:val="20"/>
              </w:rPr>
              <w:t>Latest SDPs for 24/25</w:t>
            </w:r>
          </w:p>
          <w:p w14:paraId="665AE359" w14:textId="77777777" w:rsidR="007249F9" w:rsidRDefault="007249F9" w:rsidP="00F80EF9">
            <w:pPr>
              <w:pStyle w:val="ListParagraph"/>
              <w:numPr>
                <w:ilvl w:val="0"/>
                <w:numId w:val="6"/>
              </w:numPr>
              <w:rPr>
                <w:rFonts w:ascii="Arial" w:hAnsi="Arial" w:cs="Arial"/>
                <w:sz w:val="20"/>
                <w:szCs w:val="20"/>
              </w:rPr>
            </w:pPr>
            <w:r>
              <w:rPr>
                <w:rFonts w:ascii="Arial" w:hAnsi="Arial" w:cs="Arial"/>
                <w:sz w:val="20"/>
                <w:szCs w:val="20"/>
              </w:rPr>
              <w:t>Learning Walk Report</w:t>
            </w:r>
          </w:p>
          <w:p w14:paraId="2D339E56" w14:textId="50FEC15E" w:rsidR="000B32F5" w:rsidRDefault="000B32F5" w:rsidP="00F80EF9">
            <w:pPr>
              <w:pStyle w:val="ListParagraph"/>
              <w:numPr>
                <w:ilvl w:val="0"/>
                <w:numId w:val="6"/>
              </w:numPr>
              <w:rPr>
                <w:rFonts w:ascii="Arial" w:hAnsi="Arial" w:cs="Arial"/>
                <w:sz w:val="20"/>
                <w:szCs w:val="20"/>
              </w:rPr>
            </w:pPr>
            <w:r>
              <w:rPr>
                <w:rFonts w:ascii="Arial" w:hAnsi="Arial" w:cs="Arial"/>
                <w:sz w:val="20"/>
                <w:szCs w:val="20"/>
              </w:rPr>
              <w:t xml:space="preserve">Online </w:t>
            </w:r>
            <w:r w:rsidR="0030345E">
              <w:rPr>
                <w:rFonts w:ascii="Arial" w:hAnsi="Arial" w:cs="Arial"/>
                <w:sz w:val="20"/>
                <w:szCs w:val="20"/>
              </w:rPr>
              <w:t>S</w:t>
            </w:r>
            <w:r>
              <w:rPr>
                <w:rFonts w:ascii="Arial" w:hAnsi="Arial" w:cs="Arial"/>
                <w:sz w:val="20"/>
                <w:szCs w:val="20"/>
              </w:rPr>
              <w:t>afety</w:t>
            </w:r>
            <w:r w:rsidR="0030345E">
              <w:rPr>
                <w:rFonts w:ascii="Arial" w:hAnsi="Arial" w:cs="Arial"/>
                <w:sz w:val="20"/>
                <w:szCs w:val="20"/>
              </w:rPr>
              <w:t xml:space="preserve"> Policy Review visit</w:t>
            </w:r>
            <w:r>
              <w:rPr>
                <w:rFonts w:ascii="Arial" w:hAnsi="Arial" w:cs="Arial"/>
                <w:sz w:val="20"/>
                <w:szCs w:val="20"/>
              </w:rPr>
              <w:t xml:space="preserve"> report</w:t>
            </w:r>
          </w:p>
          <w:p w14:paraId="4E6607FA" w14:textId="5575BAE2" w:rsidR="00A43B28" w:rsidRDefault="00A43B28" w:rsidP="00F80EF9">
            <w:pPr>
              <w:pStyle w:val="ListParagraph"/>
              <w:numPr>
                <w:ilvl w:val="0"/>
                <w:numId w:val="6"/>
              </w:numPr>
              <w:rPr>
                <w:rFonts w:ascii="Arial" w:hAnsi="Arial" w:cs="Arial"/>
                <w:sz w:val="20"/>
                <w:szCs w:val="20"/>
              </w:rPr>
            </w:pPr>
            <w:r>
              <w:rPr>
                <w:rFonts w:ascii="Arial" w:hAnsi="Arial" w:cs="Arial"/>
                <w:sz w:val="20"/>
                <w:szCs w:val="20"/>
              </w:rPr>
              <w:t>Draft Budget</w:t>
            </w:r>
          </w:p>
          <w:p w14:paraId="0228F013" w14:textId="64474660" w:rsidR="00AC26A0" w:rsidRDefault="00AC26A0" w:rsidP="00F80EF9">
            <w:pPr>
              <w:pStyle w:val="ListParagraph"/>
              <w:numPr>
                <w:ilvl w:val="0"/>
                <w:numId w:val="6"/>
              </w:numPr>
              <w:rPr>
                <w:rFonts w:ascii="Arial" w:hAnsi="Arial" w:cs="Arial"/>
                <w:sz w:val="20"/>
                <w:szCs w:val="20"/>
              </w:rPr>
            </w:pPr>
            <w:r>
              <w:rPr>
                <w:rFonts w:ascii="Arial" w:hAnsi="Arial" w:cs="Arial"/>
                <w:sz w:val="20"/>
                <w:szCs w:val="20"/>
              </w:rPr>
              <w:t>Budget note</w:t>
            </w:r>
          </w:p>
          <w:p w14:paraId="36F4531E" w14:textId="15614D3F" w:rsidR="00A43B28" w:rsidRDefault="00A43B28" w:rsidP="00F80EF9">
            <w:pPr>
              <w:pStyle w:val="ListParagraph"/>
              <w:numPr>
                <w:ilvl w:val="0"/>
                <w:numId w:val="6"/>
              </w:numPr>
              <w:rPr>
                <w:rFonts w:ascii="Arial" w:hAnsi="Arial" w:cs="Arial"/>
                <w:sz w:val="20"/>
                <w:szCs w:val="20"/>
              </w:rPr>
            </w:pPr>
            <w:r>
              <w:rPr>
                <w:rFonts w:ascii="Arial" w:hAnsi="Arial" w:cs="Arial"/>
                <w:sz w:val="20"/>
                <w:szCs w:val="20"/>
              </w:rPr>
              <w:t>SFVS</w:t>
            </w:r>
          </w:p>
          <w:p w14:paraId="633F10C8" w14:textId="6F77D4CD" w:rsidR="001F5F6A" w:rsidRDefault="00DB74A8" w:rsidP="00F80EF9">
            <w:pPr>
              <w:pStyle w:val="ListParagraph"/>
              <w:numPr>
                <w:ilvl w:val="0"/>
                <w:numId w:val="6"/>
              </w:numPr>
              <w:rPr>
                <w:rFonts w:ascii="Arial" w:hAnsi="Arial" w:cs="Arial"/>
                <w:sz w:val="20"/>
                <w:szCs w:val="20"/>
              </w:rPr>
            </w:pPr>
            <w:r>
              <w:rPr>
                <w:rFonts w:ascii="Arial" w:hAnsi="Arial" w:cs="Arial"/>
                <w:sz w:val="20"/>
                <w:szCs w:val="20"/>
              </w:rPr>
              <w:t>Draft Term Dates 2026/27</w:t>
            </w:r>
          </w:p>
          <w:p w14:paraId="1C2C360D" w14:textId="34973C43" w:rsidR="00DB74A8" w:rsidRDefault="00DB74A8" w:rsidP="00F80EF9">
            <w:pPr>
              <w:pStyle w:val="ListParagraph"/>
              <w:numPr>
                <w:ilvl w:val="0"/>
                <w:numId w:val="6"/>
              </w:numPr>
              <w:rPr>
                <w:rFonts w:ascii="Arial" w:hAnsi="Arial" w:cs="Arial"/>
                <w:sz w:val="20"/>
                <w:szCs w:val="20"/>
              </w:rPr>
            </w:pPr>
            <w:r>
              <w:rPr>
                <w:rFonts w:ascii="Arial" w:hAnsi="Arial" w:cs="Arial"/>
                <w:sz w:val="20"/>
                <w:szCs w:val="20"/>
              </w:rPr>
              <w:t>Data Protection Dashboard/ GDPR audit</w:t>
            </w:r>
          </w:p>
          <w:p w14:paraId="152EA0FB" w14:textId="428294F8" w:rsidR="00A43B28" w:rsidRDefault="00A43B28" w:rsidP="00F80EF9">
            <w:pPr>
              <w:pStyle w:val="ListParagraph"/>
              <w:numPr>
                <w:ilvl w:val="0"/>
                <w:numId w:val="6"/>
              </w:numPr>
              <w:rPr>
                <w:rFonts w:ascii="Arial" w:hAnsi="Arial" w:cs="Arial"/>
                <w:sz w:val="20"/>
                <w:szCs w:val="20"/>
              </w:rPr>
            </w:pPr>
            <w:r>
              <w:rPr>
                <w:rFonts w:ascii="Arial" w:hAnsi="Arial" w:cs="Arial"/>
                <w:sz w:val="20"/>
                <w:szCs w:val="20"/>
              </w:rPr>
              <w:t xml:space="preserve">SEND </w:t>
            </w:r>
            <w:r w:rsidR="0030345E">
              <w:rPr>
                <w:rFonts w:ascii="Arial" w:hAnsi="Arial" w:cs="Arial"/>
                <w:sz w:val="20"/>
                <w:szCs w:val="20"/>
              </w:rPr>
              <w:t xml:space="preserve">link governor </w:t>
            </w:r>
            <w:r>
              <w:rPr>
                <w:rFonts w:ascii="Arial" w:hAnsi="Arial" w:cs="Arial"/>
                <w:sz w:val="20"/>
                <w:szCs w:val="20"/>
              </w:rPr>
              <w:t xml:space="preserve">report </w:t>
            </w:r>
          </w:p>
          <w:p w14:paraId="25095723" w14:textId="5140AB70" w:rsidR="00330162" w:rsidRDefault="0030345E" w:rsidP="00F80EF9">
            <w:pPr>
              <w:pStyle w:val="ListParagraph"/>
              <w:numPr>
                <w:ilvl w:val="0"/>
                <w:numId w:val="6"/>
              </w:numPr>
              <w:rPr>
                <w:rFonts w:ascii="Arial" w:hAnsi="Arial" w:cs="Arial"/>
                <w:sz w:val="20"/>
                <w:szCs w:val="20"/>
              </w:rPr>
            </w:pPr>
            <w:r>
              <w:rPr>
                <w:rFonts w:ascii="Arial" w:hAnsi="Arial" w:cs="Arial"/>
                <w:sz w:val="20"/>
                <w:szCs w:val="20"/>
              </w:rPr>
              <w:t xml:space="preserve">Designated Teacher report on </w:t>
            </w:r>
            <w:r w:rsidR="00330162">
              <w:rPr>
                <w:rFonts w:ascii="Arial" w:hAnsi="Arial" w:cs="Arial"/>
                <w:sz w:val="20"/>
                <w:szCs w:val="20"/>
              </w:rPr>
              <w:t>CLA</w:t>
            </w:r>
          </w:p>
          <w:p w14:paraId="0ED538A4" w14:textId="66787D74" w:rsidR="00330162" w:rsidRPr="00330162" w:rsidRDefault="00330162" w:rsidP="00330162">
            <w:pPr>
              <w:pStyle w:val="ListParagraph"/>
              <w:numPr>
                <w:ilvl w:val="0"/>
                <w:numId w:val="6"/>
              </w:numPr>
              <w:rPr>
                <w:rFonts w:ascii="Arial" w:hAnsi="Arial" w:cs="Arial"/>
                <w:sz w:val="20"/>
                <w:szCs w:val="20"/>
              </w:rPr>
            </w:pPr>
            <w:r>
              <w:rPr>
                <w:rFonts w:ascii="Arial" w:hAnsi="Arial" w:cs="Arial"/>
                <w:sz w:val="20"/>
                <w:szCs w:val="20"/>
              </w:rPr>
              <w:t>Minutes from previous FGB</w:t>
            </w:r>
          </w:p>
          <w:p w14:paraId="3524399D" w14:textId="1C35D492" w:rsidR="00F22D6D" w:rsidRPr="00F22D6D" w:rsidRDefault="007249F9" w:rsidP="00F22D6D">
            <w:pPr>
              <w:pStyle w:val="ListParagraph"/>
              <w:numPr>
                <w:ilvl w:val="0"/>
                <w:numId w:val="6"/>
              </w:numPr>
              <w:spacing w:after="0"/>
              <w:rPr>
                <w:rFonts w:ascii="Arial" w:hAnsi="Arial" w:cs="Arial"/>
                <w:sz w:val="20"/>
                <w:szCs w:val="20"/>
              </w:rPr>
            </w:pPr>
            <w:r>
              <w:rPr>
                <w:rFonts w:ascii="Arial" w:hAnsi="Arial" w:cs="Arial"/>
                <w:sz w:val="20"/>
                <w:szCs w:val="20"/>
              </w:rPr>
              <w:t>Policies:</w:t>
            </w:r>
          </w:p>
          <w:p w14:paraId="149117FE" w14:textId="6EBAA71E" w:rsidR="00813529" w:rsidRPr="00615BE5" w:rsidRDefault="00615BE5" w:rsidP="00DC6101">
            <w:pPr>
              <w:spacing w:after="0"/>
              <w:ind w:left="360"/>
              <w:rPr>
                <w:rFonts w:ascii="Arial" w:hAnsi="Arial" w:cs="Arial"/>
                <w:i/>
                <w:iCs/>
                <w:sz w:val="20"/>
                <w:szCs w:val="20"/>
              </w:rPr>
            </w:pPr>
            <w:r w:rsidRPr="00615BE5">
              <w:rPr>
                <w:rFonts w:ascii="Arial" w:hAnsi="Arial" w:cs="Arial"/>
                <w:i/>
                <w:iCs/>
                <w:sz w:val="20"/>
                <w:szCs w:val="20"/>
              </w:rPr>
              <w:t>Behaviour and Discipline Policy</w:t>
            </w:r>
          </w:p>
        </w:tc>
        <w:tc>
          <w:tcPr>
            <w:tcW w:w="4508" w:type="dxa"/>
          </w:tcPr>
          <w:p w14:paraId="7604D573" w14:textId="77777777" w:rsidR="00382E82" w:rsidRDefault="00C82FF9" w:rsidP="0030345E">
            <w:pPr>
              <w:pStyle w:val="ListParagraph"/>
              <w:numPr>
                <w:ilvl w:val="0"/>
                <w:numId w:val="10"/>
              </w:numPr>
              <w:rPr>
                <w:rFonts w:ascii="Arial" w:hAnsi="Arial" w:cs="Arial"/>
                <w:sz w:val="20"/>
                <w:szCs w:val="20"/>
              </w:rPr>
            </w:pPr>
            <w:r>
              <w:rPr>
                <w:rFonts w:ascii="Arial" w:hAnsi="Arial" w:cs="Arial"/>
                <w:sz w:val="20"/>
                <w:szCs w:val="20"/>
              </w:rPr>
              <w:t>Minutes from committee meetings where available</w:t>
            </w:r>
          </w:p>
          <w:p w14:paraId="42649A8B" w14:textId="77777777" w:rsidR="00530018" w:rsidRDefault="00530018" w:rsidP="0030345E">
            <w:pPr>
              <w:pStyle w:val="ListParagraph"/>
              <w:numPr>
                <w:ilvl w:val="0"/>
                <w:numId w:val="10"/>
              </w:numPr>
              <w:rPr>
                <w:rFonts w:ascii="Arial" w:hAnsi="Arial" w:cs="Arial"/>
                <w:sz w:val="20"/>
                <w:szCs w:val="20"/>
              </w:rPr>
            </w:pPr>
            <w:r>
              <w:rPr>
                <w:rFonts w:ascii="Arial" w:hAnsi="Arial" w:cs="Arial"/>
                <w:sz w:val="20"/>
                <w:szCs w:val="20"/>
              </w:rPr>
              <w:t>T&amp;L conferencing reports</w:t>
            </w:r>
          </w:p>
          <w:p w14:paraId="131665C1" w14:textId="2560BFF0" w:rsidR="003D4BD8" w:rsidRDefault="003D4BD8" w:rsidP="0071639D">
            <w:pPr>
              <w:pStyle w:val="ListParagraph"/>
              <w:rPr>
                <w:rFonts w:ascii="Arial" w:hAnsi="Arial" w:cs="Arial"/>
                <w:sz w:val="20"/>
                <w:szCs w:val="20"/>
              </w:rPr>
            </w:pPr>
            <w:r>
              <w:rPr>
                <w:rFonts w:ascii="Arial" w:hAnsi="Arial" w:cs="Arial"/>
                <w:sz w:val="20"/>
                <w:szCs w:val="20"/>
              </w:rPr>
              <w:tab/>
            </w:r>
            <w:r w:rsidR="00975988">
              <w:rPr>
                <w:rFonts w:ascii="Arial" w:hAnsi="Arial" w:cs="Arial"/>
                <w:sz w:val="20"/>
                <w:szCs w:val="20"/>
              </w:rPr>
              <w:t>EI conferencing report</w:t>
            </w:r>
          </w:p>
          <w:p w14:paraId="6243ADB2" w14:textId="460C2B30" w:rsidR="00F821BF" w:rsidRDefault="00975988" w:rsidP="0071639D">
            <w:pPr>
              <w:pStyle w:val="ListParagraph"/>
              <w:rPr>
                <w:rFonts w:ascii="Arial" w:hAnsi="Arial" w:cs="Arial"/>
                <w:sz w:val="20"/>
                <w:szCs w:val="20"/>
              </w:rPr>
            </w:pPr>
            <w:r>
              <w:rPr>
                <w:rFonts w:ascii="Arial" w:hAnsi="Arial" w:cs="Arial"/>
                <w:sz w:val="20"/>
                <w:szCs w:val="20"/>
              </w:rPr>
              <w:tab/>
            </w:r>
            <w:r w:rsidR="00F821BF">
              <w:rPr>
                <w:rFonts w:ascii="Arial" w:hAnsi="Arial" w:cs="Arial"/>
                <w:sz w:val="20"/>
                <w:szCs w:val="20"/>
              </w:rPr>
              <w:t>RE conferencing report</w:t>
            </w:r>
          </w:p>
          <w:p w14:paraId="1338ECAA" w14:textId="2A7A6541" w:rsidR="00D41419" w:rsidRPr="00BA0342" w:rsidRDefault="00D41419" w:rsidP="0071639D">
            <w:pPr>
              <w:pStyle w:val="ListParagraph"/>
              <w:rPr>
                <w:rFonts w:ascii="Arial" w:hAnsi="Arial" w:cs="Arial"/>
                <w:sz w:val="20"/>
                <w:szCs w:val="20"/>
              </w:rPr>
            </w:pPr>
            <w:r>
              <w:rPr>
                <w:rFonts w:ascii="Arial" w:hAnsi="Arial" w:cs="Arial"/>
                <w:sz w:val="20"/>
                <w:szCs w:val="20"/>
              </w:rPr>
              <w:tab/>
              <w:t>PSHE conferencing report</w:t>
            </w:r>
          </w:p>
          <w:p w14:paraId="4957AE2C" w14:textId="77777777" w:rsidR="00813529" w:rsidRDefault="00813529" w:rsidP="0030345E">
            <w:pPr>
              <w:pStyle w:val="ListParagraph"/>
              <w:numPr>
                <w:ilvl w:val="0"/>
                <w:numId w:val="10"/>
              </w:numPr>
              <w:rPr>
                <w:rFonts w:ascii="Arial" w:hAnsi="Arial" w:cs="Arial"/>
                <w:sz w:val="20"/>
                <w:szCs w:val="20"/>
              </w:rPr>
            </w:pPr>
            <w:r>
              <w:rPr>
                <w:rFonts w:ascii="Arial" w:hAnsi="Arial" w:cs="Arial"/>
                <w:sz w:val="20"/>
                <w:szCs w:val="20"/>
              </w:rPr>
              <w:t>Link governor Monitoring schedule</w:t>
            </w:r>
          </w:p>
          <w:p w14:paraId="4BD17921" w14:textId="77777777" w:rsidR="0055664C" w:rsidRDefault="0055664C" w:rsidP="0030345E">
            <w:pPr>
              <w:pStyle w:val="ListParagraph"/>
              <w:numPr>
                <w:ilvl w:val="0"/>
                <w:numId w:val="10"/>
              </w:numPr>
              <w:rPr>
                <w:rFonts w:ascii="Arial" w:hAnsi="Arial" w:cs="Arial"/>
                <w:sz w:val="20"/>
                <w:szCs w:val="20"/>
              </w:rPr>
            </w:pPr>
            <w:r>
              <w:rPr>
                <w:rFonts w:ascii="Arial" w:hAnsi="Arial" w:cs="Arial"/>
                <w:sz w:val="20"/>
                <w:szCs w:val="20"/>
              </w:rPr>
              <w:t>Autumn SIP report</w:t>
            </w:r>
          </w:p>
          <w:p w14:paraId="0237B22B" w14:textId="17E10861" w:rsidR="0030345E" w:rsidRDefault="0030345E" w:rsidP="0030345E">
            <w:pPr>
              <w:pStyle w:val="ListParagraph"/>
              <w:numPr>
                <w:ilvl w:val="0"/>
                <w:numId w:val="10"/>
              </w:numPr>
              <w:rPr>
                <w:rFonts w:ascii="Arial" w:hAnsi="Arial" w:cs="Arial"/>
                <w:sz w:val="20"/>
                <w:szCs w:val="20"/>
              </w:rPr>
            </w:pPr>
            <w:r>
              <w:rPr>
                <w:rFonts w:ascii="Arial" w:hAnsi="Arial" w:cs="Arial"/>
                <w:sz w:val="20"/>
                <w:szCs w:val="20"/>
              </w:rPr>
              <w:t xml:space="preserve">H&amp;S link governor report   </w:t>
            </w:r>
          </w:p>
          <w:p w14:paraId="1A2FC294" w14:textId="4FC99DC1" w:rsidR="0030345E" w:rsidRDefault="0030345E" w:rsidP="0030345E">
            <w:pPr>
              <w:pStyle w:val="ListParagraph"/>
              <w:numPr>
                <w:ilvl w:val="0"/>
                <w:numId w:val="10"/>
              </w:numPr>
              <w:rPr>
                <w:rFonts w:ascii="Arial" w:hAnsi="Arial" w:cs="Arial"/>
                <w:sz w:val="20"/>
                <w:szCs w:val="20"/>
              </w:rPr>
            </w:pPr>
            <w:r>
              <w:rPr>
                <w:rFonts w:ascii="Arial" w:hAnsi="Arial" w:cs="Arial"/>
                <w:sz w:val="20"/>
                <w:szCs w:val="20"/>
              </w:rPr>
              <w:t>Behaviour link governor report</w:t>
            </w:r>
          </w:p>
          <w:p w14:paraId="1D522066" w14:textId="43C1BA68" w:rsidR="0030345E" w:rsidRPr="00287420" w:rsidRDefault="0030345E" w:rsidP="00287420">
            <w:pPr>
              <w:rPr>
                <w:rFonts w:ascii="Arial" w:hAnsi="Arial" w:cs="Arial"/>
                <w:sz w:val="20"/>
                <w:szCs w:val="20"/>
              </w:rPr>
            </w:pPr>
          </w:p>
        </w:tc>
      </w:tr>
      <w:tr w:rsidR="006E435A" w:rsidRPr="006E435A" w14:paraId="52A8DC98" w14:textId="77777777" w:rsidTr="00F80EF9">
        <w:tc>
          <w:tcPr>
            <w:tcW w:w="4508" w:type="dxa"/>
            <w:shd w:val="clear" w:color="auto" w:fill="BFBFBF" w:themeFill="background1" w:themeFillShade="BF"/>
          </w:tcPr>
          <w:p w14:paraId="64940B6F" w14:textId="59963A58"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Supplementary reading (background information or briefings)</w:t>
            </w:r>
          </w:p>
        </w:tc>
        <w:tc>
          <w:tcPr>
            <w:tcW w:w="4508" w:type="dxa"/>
            <w:shd w:val="clear" w:color="auto" w:fill="BFBFBF" w:themeFill="background1" w:themeFillShade="BF"/>
          </w:tcPr>
          <w:p w14:paraId="1E879697" w14:textId="5B0B95BB" w:rsidR="006E435A" w:rsidRPr="00F80EF9" w:rsidRDefault="00220A96" w:rsidP="00220A96">
            <w:pPr>
              <w:pStyle w:val="ListParagraph"/>
              <w:numPr>
                <w:ilvl w:val="0"/>
                <w:numId w:val="4"/>
              </w:numPr>
              <w:rPr>
                <w:rFonts w:ascii="Arial" w:hAnsi="Arial" w:cs="Arial"/>
                <w:b/>
                <w:bCs/>
                <w:sz w:val="20"/>
                <w:szCs w:val="20"/>
              </w:rPr>
            </w:pPr>
            <w:r w:rsidRPr="00F80EF9">
              <w:rPr>
                <w:rFonts w:ascii="Arial" w:hAnsi="Arial" w:cs="Arial"/>
                <w:b/>
                <w:bCs/>
                <w:sz w:val="20"/>
                <w:szCs w:val="20"/>
              </w:rPr>
              <w:t>Reference documents</w:t>
            </w:r>
          </w:p>
        </w:tc>
      </w:tr>
      <w:tr w:rsidR="006E435A" w:rsidRPr="006E435A" w14:paraId="279FC7D3" w14:textId="77777777" w:rsidTr="00DC6101">
        <w:trPr>
          <w:trHeight w:val="431"/>
        </w:trPr>
        <w:tc>
          <w:tcPr>
            <w:tcW w:w="4508" w:type="dxa"/>
          </w:tcPr>
          <w:p w14:paraId="73B1AB09" w14:textId="4B63C62A" w:rsidR="00E56151" w:rsidRPr="00220A96" w:rsidRDefault="004037A7" w:rsidP="00220A96">
            <w:pPr>
              <w:pStyle w:val="ListParagraph"/>
              <w:numPr>
                <w:ilvl w:val="0"/>
                <w:numId w:val="5"/>
              </w:numPr>
              <w:rPr>
                <w:rFonts w:ascii="Arial" w:hAnsi="Arial" w:cs="Arial"/>
                <w:sz w:val="20"/>
                <w:szCs w:val="20"/>
              </w:rPr>
            </w:pPr>
            <w:r>
              <w:rPr>
                <w:rFonts w:ascii="Arial" w:hAnsi="Arial" w:cs="Arial"/>
                <w:sz w:val="20"/>
                <w:szCs w:val="20"/>
              </w:rPr>
              <w:t>Spring INSET document</w:t>
            </w:r>
          </w:p>
        </w:tc>
        <w:tc>
          <w:tcPr>
            <w:tcW w:w="4508" w:type="dxa"/>
          </w:tcPr>
          <w:p w14:paraId="13C39A14" w14:textId="77777777" w:rsidR="00B2324B" w:rsidRDefault="004037A7" w:rsidP="000769B5">
            <w:pPr>
              <w:pStyle w:val="ListParagraph"/>
              <w:numPr>
                <w:ilvl w:val="0"/>
                <w:numId w:val="5"/>
              </w:numPr>
              <w:rPr>
                <w:rFonts w:ascii="Arial" w:hAnsi="Arial" w:cs="Arial"/>
                <w:sz w:val="20"/>
                <w:szCs w:val="20"/>
              </w:rPr>
            </w:pPr>
            <w:r>
              <w:rPr>
                <w:rFonts w:ascii="Arial" w:hAnsi="Arial" w:cs="Arial"/>
                <w:sz w:val="20"/>
                <w:szCs w:val="20"/>
              </w:rPr>
              <w:t xml:space="preserve">HT report </w:t>
            </w:r>
            <w:r w:rsidR="00B2324B">
              <w:rPr>
                <w:rFonts w:ascii="Arial" w:hAnsi="Arial" w:cs="Arial"/>
                <w:sz w:val="20"/>
                <w:szCs w:val="20"/>
              </w:rPr>
              <w:t>and Data dashboard</w:t>
            </w:r>
          </w:p>
          <w:p w14:paraId="01FB7AB9" w14:textId="77650EB8" w:rsidR="0055664C" w:rsidRPr="0055664C" w:rsidRDefault="000769B5" w:rsidP="0055664C">
            <w:pPr>
              <w:pStyle w:val="ListParagraph"/>
              <w:numPr>
                <w:ilvl w:val="0"/>
                <w:numId w:val="5"/>
              </w:numPr>
              <w:rPr>
                <w:rFonts w:ascii="Arial" w:hAnsi="Arial" w:cs="Arial"/>
                <w:sz w:val="20"/>
                <w:szCs w:val="20"/>
              </w:rPr>
            </w:pPr>
            <w:r>
              <w:rPr>
                <w:rFonts w:ascii="Arial" w:hAnsi="Arial" w:cs="Arial"/>
                <w:sz w:val="20"/>
                <w:szCs w:val="20"/>
              </w:rPr>
              <w:t>Spring IDSR</w:t>
            </w:r>
          </w:p>
        </w:tc>
      </w:tr>
    </w:tbl>
    <w:p w14:paraId="02C437D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9016"/>
      </w:tblGrid>
      <w:tr w:rsidR="006E435A" w:rsidRPr="006E435A" w14:paraId="3BB41DB2" w14:textId="77777777" w:rsidTr="00AD4718">
        <w:tc>
          <w:tcPr>
            <w:tcW w:w="9016" w:type="dxa"/>
            <w:shd w:val="clear" w:color="auto" w:fill="BFBFBF" w:themeFill="background1" w:themeFillShade="BF"/>
          </w:tcPr>
          <w:p w14:paraId="71BB5B8D" w14:textId="504F0BC0" w:rsidR="006E435A" w:rsidRPr="00AD4718" w:rsidRDefault="006E435A" w:rsidP="006E435A">
            <w:pPr>
              <w:spacing w:after="0"/>
              <w:rPr>
                <w:rFonts w:ascii="Arial" w:hAnsi="Arial" w:cs="Arial"/>
                <w:i/>
                <w:iCs/>
                <w:sz w:val="20"/>
                <w:szCs w:val="20"/>
              </w:rPr>
            </w:pPr>
            <w:r w:rsidRPr="00AD4718">
              <w:rPr>
                <w:rFonts w:ascii="Arial" w:hAnsi="Arial" w:cs="Arial"/>
                <w:i/>
                <w:iCs/>
                <w:sz w:val="20"/>
                <w:szCs w:val="20"/>
              </w:rPr>
              <w:lastRenderedPageBreak/>
              <w:t>Harry Page (Head), Polly Jones (Deputy)</w:t>
            </w:r>
            <w:r w:rsidR="00AD4718" w:rsidRPr="00AD4718">
              <w:rPr>
                <w:rFonts w:ascii="Arial" w:hAnsi="Arial" w:cs="Arial"/>
                <w:i/>
                <w:iCs/>
                <w:sz w:val="20"/>
                <w:szCs w:val="20"/>
              </w:rPr>
              <w:t xml:space="preserve">, Susannah Milligan, Chris Styles, Graham Dyer, Helen Wrigglesworth, Andrew Miller, Nathalie Townley, Emmet Regan, Jessica Zayouna, Emily Maltby, Raef Jackson, </w:t>
            </w:r>
            <w:r w:rsidR="00F73EEF">
              <w:rPr>
                <w:rFonts w:ascii="Arial" w:hAnsi="Arial" w:cs="Arial"/>
                <w:i/>
                <w:iCs/>
                <w:sz w:val="20"/>
                <w:szCs w:val="20"/>
              </w:rPr>
              <w:t xml:space="preserve">Sarah Odds, </w:t>
            </w:r>
            <w:r w:rsidR="00AD4718" w:rsidRPr="00AD4718">
              <w:rPr>
                <w:rFonts w:ascii="Arial" w:hAnsi="Arial" w:cs="Arial"/>
                <w:i/>
                <w:iCs/>
                <w:sz w:val="20"/>
                <w:szCs w:val="20"/>
              </w:rPr>
              <w:t>Tristan Chapple, Michael Cunningham, Fran Foley, Anjali Doshi, Martin Hill, Allison Guzman (invited)</w:t>
            </w:r>
          </w:p>
        </w:tc>
      </w:tr>
    </w:tbl>
    <w:p w14:paraId="4CFDD79A"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49629696" w14:textId="77777777" w:rsidTr="006E435A">
        <w:tc>
          <w:tcPr>
            <w:tcW w:w="1271" w:type="dxa"/>
            <w:shd w:val="clear" w:color="auto" w:fill="D9D9D9" w:themeFill="background1" w:themeFillShade="D9"/>
          </w:tcPr>
          <w:p w14:paraId="331F8324" w14:textId="02DE33E6" w:rsidR="006E435A" w:rsidRPr="00AD4718" w:rsidRDefault="00AD4718" w:rsidP="006E435A">
            <w:pPr>
              <w:spacing w:after="0"/>
              <w:rPr>
                <w:rFonts w:ascii="Arial" w:hAnsi="Arial" w:cs="Arial"/>
                <w:i/>
                <w:iCs/>
                <w:sz w:val="20"/>
                <w:szCs w:val="20"/>
              </w:rPr>
            </w:pPr>
            <w:r w:rsidRPr="00AD4718">
              <w:rPr>
                <w:rFonts w:ascii="Arial" w:hAnsi="Arial" w:cs="Arial"/>
                <w:i/>
                <w:iCs/>
                <w:sz w:val="20"/>
                <w:szCs w:val="20"/>
              </w:rPr>
              <w:t>19:00-19:05</w:t>
            </w:r>
          </w:p>
        </w:tc>
        <w:tc>
          <w:tcPr>
            <w:tcW w:w="7745" w:type="dxa"/>
            <w:gridSpan w:val="2"/>
            <w:shd w:val="clear" w:color="auto" w:fill="D9D9D9" w:themeFill="background1" w:themeFillShade="D9"/>
          </w:tcPr>
          <w:p w14:paraId="5AF6CEA6" w14:textId="56F86BF7" w:rsidR="006E435A" w:rsidRPr="00AD4718" w:rsidRDefault="006E435A" w:rsidP="00AD4718">
            <w:pPr>
              <w:spacing w:after="0"/>
              <w:jc w:val="center"/>
              <w:rPr>
                <w:rFonts w:ascii="Arial" w:hAnsi="Arial" w:cs="Arial"/>
                <w:b/>
                <w:bCs/>
                <w:sz w:val="20"/>
                <w:szCs w:val="20"/>
              </w:rPr>
            </w:pPr>
            <w:r w:rsidRPr="00AD4718">
              <w:rPr>
                <w:rFonts w:ascii="Arial" w:hAnsi="Arial" w:cs="Arial"/>
                <w:b/>
                <w:bCs/>
                <w:sz w:val="20"/>
                <w:szCs w:val="20"/>
              </w:rPr>
              <w:t>PROCEDURAL BUSINESS</w:t>
            </w:r>
          </w:p>
        </w:tc>
      </w:tr>
      <w:tr w:rsidR="006E435A" w:rsidRPr="006E435A" w14:paraId="1E5735CF" w14:textId="77777777" w:rsidTr="006E435A">
        <w:tc>
          <w:tcPr>
            <w:tcW w:w="1271" w:type="dxa"/>
          </w:tcPr>
          <w:p w14:paraId="1E1E5DD1" w14:textId="5533E8A1"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1.</w:t>
            </w:r>
          </w:p>
        </w:tc>
        <w:tc>
          <w:tcPr>
            <w:tcW w:w="5954" w:type="dxa"/>
          </w:tcPr>
          <w:p w14:paraId="6D42BC3C" w14:textId="77777777" w:rsidR="006E435A" w:rsidRPr="00AD4718" w:rsidRDefault="00AD4718" w:rsidP="006E435A">
            <w:pPr>
              <w:spacing w:after="0"/>
              <w:rPr>
                <w:rFonts w:ascii="Arial" w:hAnsi="Arial" w:cs="Arial"/>
                <w:b/>
                <w:bCs/>
                <w:sz w:val="20"/>
                <w:szCs w:val="20"/>
              </w:rPr>
            </w:pPr>
            <w:r w:rsidRPr="00AD4718">
              <w:rPr>
                <w:rFonts w:ascii="Arial" w:hAnsi="Arial" w:cs="Arial"/>
                <w:b/>
                <w:bCs/>
                <w:sz w:val="20"/>
                <w:szCs w:val="20"/>
              </w:rPr>
              <w:t>Welcome, Apologies &amp; Notification of Any Other Urgent Business.</w:t>
            </w:r>
          </w:p>
          <w:p w14:paraId="0E01EAF4" w14:textId="5343C6F8" w:rsidR="00AD4718" w:rsidRPr="006E435A" w:rsidRDefault="00AD4718" w:rsidP="006E435A">
            <w:pPr>
              <w:spacing w:after="0"/>
              <w:rPr>
                <w:rFonts w:ascii="Arial" w:hAnsi="Arial" w:cs="Arial"/>
                <w:sz w:val="20"/>
                <w:szCs w:val="20"/>
              </w:rPr>
            </w:pPr>
            <w:r>
              <w:rPr>
                <w:rFonts w:ascii="Arial" w:hAnsi="Arial" w:cs="Arial"/>
                <w:sz w:val="20"/>
                <w:szCs w:val="20"/>
              </w:rPr>
              <w:t>Governors to address Vision and Values Statement and Core Functions</w:t>
            </w:r>
          </w:p>
        </w:tc>
        <w:tc>
          <w:tcPr>
            <w:tcW w:w="1791" w:type="dxa"/>
          </w:tcPr>
          <w:p w14:paraId="082569C4" w14:textId="58DC4A53" w:rsidR="006E435A"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01263594" w14:textId="77777777" w:rsidTr="006E435A">
        <w:tc>
          <w:tcPr>
            <w:tcW w:w="1271" w:type="dxa"/>
          </w:tcPr>
          <w:p w14:paraId="3A17DA5B" w14:textId="4AEC7A56"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2.</w:t>
            </w:r>
          </w:p>
        </w:tc>
        <w:tc>
          <w:tcPr>
            <w:tcW w:w="5954" w:type="dxa"/>
          </w:tcPr>
          <w:p w14:paraId="22694234" w14:textId="77777777"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Declarations of Interest</w:t>
            </w:r>
          </w:p>
          <w:p w14:paraId="43DE0345" w14:textId="77777777" w:rsidR="000D18C3" w:rsidRDefault="000D18C3" w:rsidP="000D18C3">
            <w:pPr>
              <w:spacing w:after="0"/>
              <w:rPr>
                <w:rFonts w:ascii="Arial" w:hAnsi="Arial" w:cs="Arial"/>
                <w:sz w:val="20"/>
                <w:szCs w:val="20"/>
              </w:rPr>
            </w:pPr>
          </w:p>
          <w:p w14:paraId="6D7AF916" w14:textId="335AF7B7" w:rsidR="00EC1E2F" w:rsidRPr="009C3971" w:rsidRDefault="00EC1E2F" w:rsidP="009C3971">
            <w:pPr>
              <w:spacing w:after="0"/>
              <w:rPr>
                <w:rFonts w:ascii="Arial" w:hAnsi="Arial" w:cs="Arial"/>
                <w:sz w:val="20"/>
                <w:szCs w:val="20"/>
              </w:rPr>
            </w:pPr>
            <w:r w:rsidRPr="009C3971">
              <w:rPr>
                <w:rFonts w:ascii="Arial" w:hAnsi="Arial" w:cs="Arial"/>
                <w:sz w:val="20"/>
                <w:szCs w:val="20"/>
              </w:rPr>
              <w:t xml:space="preserve">Declarations relating to this meeting </w:t>
            </w:r>
          </w:p>
          <w:p w14:paraId="01BB6A99" w14:textId="099B1107" w:rsidR="00EC1E2F" w:rsidRPr="009C3971" w:rsidRDefault="00EC1E2F" w:rsidP="009C3971">
            <w:pPr>
              <w:pStyle w:val="ListParagraph"/>
              <w:numPr>
                <w:ilvl w:val="0"/>
                <w:numId w:val="7"/>
              </w:numPr>
              <w:spacing w:after="0"/>
              <w:rPr>
                <w:rFonts w:ascii="Arial" w:hAnsi="Arial" w:cs="Arial"/>
                <w:sz w:val="20"/>
                <w:szCs w:val="20"/>
              </w:rPr>
            </w:pPr>
            <w:r w:rsidRPr="009C3971">
              <w:rPr>
                <w:rFonts w:ascii="Arial" w:hAnsi="Arial" w:cs="Arial"/>
                <w:sz w:val="20"/>
                <w:szCs w:val="20"/>
              </w:rPr>
              <w:t>HW teacher at Sheen Mount</w:t>
            </w:r>
          </w:p>
          <w:p w14:paraId="2D43E077" w14:textId="1F3B115F" w:rsidR="009A04C4" w:rsidRDefault="009A04C4" w:rsidP="009A04C4">
            <w:pPr>
              <w:pStyle w:val="ListParagraph"/>
              <w:numPr>
                <w:ilvl w:val="0"/>
                <w:numId w:val="7"/>
              </w:numPr>
              <w:spacing w:after="0"/>
              <w:rPr>
                <w:rFonts w:ascii="Arial" w:hAnsi="Arial" w:cs="Arial"/>
                <w:sz w:val="20"/>
                <w:szCs w:val="20"/>
              </w:rPr>
            </w:pPr>
            <w:r>
              <w:rPr>
                <w:rFonts w:ascii="Arial" w:hAnsi="Arial" w:cs="Arial"/>
                <w:sz w:val="20"/>
                <w:szCs w:val="20"/>
              </w:rPr>
              <w:t xml:space="preserve">FF SRP </w:t>
            </w:r>
            <w:proofErr w:type="gramStart"/>
            <w:r>
              <w:rPr>
                <w:rFonts w:ascii="Arial" w:hAnsi="Arial" w:cs="Arial"/>
                <w:sz w:val="20"/>
                <w:szCs w:val="20"/>
              </w:rPr>
              <w:t>lead</w:t>
            </w:r>
            <w:proofErr w:type="gramEnd"/>
          </w:p>
          <w:p w14:paraId="7EAB6B9D" w14:textId="768B44A4" w:rsidR="009A04C4" w:rsidRPr="006C3402" w:rsidRDefault="009A04C4" w:rsidP="009C3971">
            <w:pPr>
              <w:pStyle w:val="ListParagraph"/>
              <w:numPr>
                <w:ilvl w:val="0"/>
                <w:numId w:val="7"/>
              </w:numPr>
              <w:spacing w:after="0"/>
              <w:rPr>
                <w:rFonts w:ascii="Arial" w:hAnsi="Arial" w:cs="Arial"/>
                <w:sz w:val="20"/>
                <w:szCs w:val="20"/>
              </w:rPr>
            </w:pPr>
            <w:r>
              <w:rPr>
                <w:rFonts w:ascii="Arial" w:hAnsi="Arial" w:cs="Arial"/>
                <w:sz w:val="20"/>
                <w:szCs w:val="20"/>
              </w:rPr>
              <w:t xml:space="preserve">AD </w:t>
            </w:r>
            <w:r w:rsidR="00662337">
              <w:rPr>
                <w:rFonts w:ascii="Arial" w:hAnsi="Arial" w:cs="Arial"/>
                <w:sz w:val="20"/>
                <w:szCs w:val="20"/>
              </w:rPr>
              <w:t>PTA</w:t>
            </w:r>
          </w:p>
          <w:p w14:paraId="53B7954E" w14:textId="77777777" w:rsidR="00EC1E2F" w:rsidRDefault="00EC1E2F" w:rsidP="006E435A">
            <w:pPr>
              <w:spacing w:after="0"/>
              <w:rPr>
                <w:rFonts w:ascii="Arial" w:hAnsi="Arial" w:cs="Arial"/>
                <w:sz w:val="20"/>
                <w:szCs w:val="20"/>
              </w:rPr>
            </w:pPr>
          </w:p>
          <w:p w14:paraId="4020B86A" w14:textId="4FEFE7F9" w:rsidR="00AD4718" w:rsidRPr="006E435A" w:rsidRDefault="0065079E" w:rsidP="006E435A">
            <w:pPr>
              <w:spacing w:after="0"/>
              <w:rPr>
                <w:rFonts w:ascii="Arial" w:hAnsi="Arial" w:cs="Arial"/>
                <w:sz w:val="20"/>
                <w:szCs w:val="20"/>
              </w:rPr>
            </w:pPr>
            <w:r w:rsidRPr="002A03AA">
              <w:rPr>
                <w:rFonts w:ascii="Arial" w:hAnsi="Arial" w:cs="Arial"/>
                <w:sz w:val="20"/>
                <w:szCs w:val="20"/>
              </w:rPr>
              <w:t xml:space="preserve">Update to </w:t>
            </w:r>
            <w:hyperlink r:id="rId5" w:history="1">
              <w:r w:rsidRPr="00DA0BDF">
                <w:rPr>
                  <w:rStyle w:val="Hyperlink"/>
                  <w:rFonts w:ascii="Arial" w:hAnsi="Arial" w:cs="Arial"/>
                  <w:sz w:val="20"/>
                  <w:szCs w:val="20"/>
                </w:rPr>
                <w:t>Register of Governor Interests</w:t>
              </w:r>
            </w:hyperlink>
            <w:r w:rsidRPr="002A03AA">
              <w:rPr>
                <w:rFonts w:ascii="Arial" w:hAnsi="Arial" w:cs="Arial"/>
                <w:sz w:val="20"/>
                <w:szCs w:val="20"/>
              </w:rPr>
              <w:t xml:space="preserve"> </w:t>
            </w:r>
            <w:r w:rsidR="0028255F">
              <w:rPr>
                <w:rFonts w:ascii="Arial" w:hAnsi="Arial" w:cs="Arial"/>
                <w:sz w:val="20"/>
                <w:szCs w:val="20"/>
              </w:rPr>
              <w:t>– governors to initial</w:t>
            </w:r>
          </w:p>
        </w:tc>
        <w:tc>
          <w:tcPr>
            <w:tcW w:w="1791" w:type="dxa"/>
          </w:tcPr>
          <w:p w14:paraId="424F8ECD" w14:textId="0B3521FA" w:rsidR="00AD4718" w:rsidRPr="006E435A" w:rsidRDefault="00AD4718" w:rsidP="006E435A">
            <w:pPr>
              <w:spacing w:after="0"/>
              <w:rPr>
                <w:rFonts w:ascii="Arial" w:hAnsi="Arial" w:cs="Arial"/>
                <w:sz w:val="20"/>
                <w:szCs w:val="20"/>
              </w:rPr>
            </w:pPr>
            <w:r>
              <w:rPr>
                <w:rFonts w:ascii="Arial" w:hAnsi="Arial" w:cs="Arial"/>
                <w:sz w:val="20"/>
                <w:szCs w:val="20"/>
              </w:rPr>
              <w:t>Chair</w:t>
            </w:r>
          </w:p>
        </w:tc>
      </w:tr>
      <w:tr w:rsidR="00AD4718" w:rsidRPr="006E435A" w14:paraId="693C3D0C" w14:textId="77777777" w:rsidTr="006E435A">
        <w:tc>
          <w:tcPr>
            <w:tcW w:w="1271" w:type="dxa"/>
          </w:tcPr>
          <w:p w14:paraId="059C1F79" w14:textId="3A84B080"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3.</w:t>
            </w:r>
          </w:p>
        </w:tc>
        <w:tc>
          <w:tcPr>
            <w:tcW w:w="5954" w:type="dxa"/>
          </w:tcPr>
          <w:p w14:paraId="51700699" w14:textId="281043A3"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Approve Minutes of previous meeting</w:t>
            </w:r>
          </w:p>
        </w:tc>
        <w:tc>
          <w:tcPr>
            <w:tcW w:w="1791" w:type="dxa"/>
          </w:tcPr>
          <w:p w14:paraId="51BA0AC6" w14:textId="4A27ECB1" w:rsidR="00AD4718" w:rsidRPr="006E435A" w:rsidRDefault="00AD4718" w:rsidP="006E435A">
            <w:pPr>
              <w:spacing w:after="0"/>
              <w:rPr>
                <w:rFonts w:ascii="Arial" w:hAnsi="Arial" w:cs="Arial"/>
                <w:sz w:val="20"/>
                <w:szCs w:val="20"/>
              </w:rPr>
            </w:pPr>
            <w:r>
              <w:rPr>
                <w:rFonts w:ascii="Arial" w:hAnsi="Arial" w:cs="Arial"/>
                <w:sz w:val="20"/>
                <w:szCs w:val="20"/>
              </w:rPr>
              <w:t>Chair to sign via Governor Hub</w:t>
            </w:r>
          </w:p>
        </w:tc>
      </w:tr>
      <w:tr w:rsidR="00AD4718" w:rsidRPr="006E435A" w14:paraId="7CC12F49" w14:textId="77777777" w:rsidTr="006E435A">
        <w:tc>
          <w:tcPr>
            <w:tcW w:w="1271" w:type="dxa"/>
          </w:tcPr>
          <w:p w14:paraId="03612681" w14:textId="25379DD1" w:rsidR="00AD4718" w:rsidRPr="00AD4718" w:rsidRDefault="00AD4718" w:rsidP="006E435A">
            <w:pPr>
              <w:spacing w:after="0"/>
              <w:rPr>
                <w:rFonts w:ascii="Arial" w:hAnsi="Arial" w:cs="Arial"/>
                <w:b/>
                <w:bCs/>
                <w:sz w:val="20"/>
                <w:szCs w:val="20"/>
              </w:rPr>
            </w:pPr>
            <w:r w:rsidRPr="00AD4718">
              <w:rPr>
                <w:rFonts w:ascii="Arial" w:hAnsi="Arial" w:cs="Arial"/>
                <w:b/>
                <w:bCs/>
                <w:sz w:val="20"/>
                <w:szCs w:val="20"/>
              </w:rPr>
              <w:t>4.</w:t>
            </w:r>
          </w:p>
        </w:tc>
        <w:tc>
          <w:tcPr>
            <w:tcW w:w="5954" w:type="dxa"/>
          </w:tcPr>
          <w:p w14:paraId="581D26C6" w14:textId="6E1BC2AD" w:rsidR="004B604F" w:rsidRPr="00AD4718" w:rsidRDefault="00AD4718" w:rsidP="006E435A">
            <w:pPr>
              <w:spacing w:after="0"/>
              <w:rPr>
                <w:rFonts w:ascii="Arial" w:hAnsi="Arial" w:cs="Arial"/>
                <w:b/>
                <w:bCs/>
                <w:sz w:val="20"/>
                <w:szCs w:val="20"/>
              </w:rPr>
            </w:pPr>
            <w:r w:rsidRPr="00AD4718">
              <w:rPr>
                <w:rFonts w:ascii="Arial" w:hAnsi="Arial" w:cs="Arial"/>
                <w:b/>
                <w:bCs/>
                <w:sz w:val="20"/>
                <w:szCs w:val="20"/>
              </w:rPr>
              <w:t>Governing Body Membership</w:t>
            </w:r>
            <w:r w:rsidR="004B604F">
              <w:rPr>
                <w:rFonts w:ascii="Arial" w:hAnsi="Arial" w:cs="Arial"/>
                <w:b/>
                <w:bCs/>
                <w:sz w:val="20"/>
                <w:szCs w:val="20"/>
              </w:rPr>
              <w:t xml:space="preserve"> and evaluation</w:t>
            </w:r>
          </w:p>
          <w:p w14:paraId="53A85C15" w14:textId="77777777" w:rsidR="00AD4718" w:rsidRDefault="00AD4718" w:rsidP="006E435A">
            <w:pPr>
              <w:spacing w:after="0"/>
              <w:rPr>
                <w:rFonts w:ascii="Arial" w:hAnsi="Arial" w:cs="Arial"/>
                <w:sz w:val="20"/>
                <w:szCs w:val="20"/>
              </w:rPr>
            </w:pPr>
            <w:r>
              <w:rPr>
                <w:rFonts w:ascii="Arial" w:hAnsi="Arial" w:cs="Arial"/>
                <w:sz w:val="20"/>
                <w:szCs w:val="20"/>
              </w:rPr>
              <w:t>Skills</w:t>
            </w:r>
            <w:r w:rsidR="00503D1D">
              <w:rPr>
                <w:rFonts w:ascii="Arial" w:hAnsi="Arial" w:cs="Arial"/>
                <w:sz w:val="20"/>
                <w:szCs w:val="20"/>
              </w:rPr>
              <w:t xml:space="preserve"> </w:t>
            </w:r>
            <w:r>
              <w:rPr>
                <w:rFonts w:ascii="Arial" w:hAnsi="Arial" w:cs="Arial"/>
                <w:sz w:val="20"/>
                <w:szCs w:val="20"/>
              </w:rPr>
              <w:t>Audit</w:t>
            </w:r>
          </w:p>
          <w:p w14:paraId="7C80329B" w14:textId="77777777" w:rsidR="00AA7A4A" w:rsidRDefault="00AA7A4A" w:rsidP="006E435A">
            <w:pPr>
              <w:spacing w:after="0"/>
              <w:rPr>
                <w:rFonts w:ascii="Arial" w:hAnsi="Arial" w:cs="Arial"/>
                <w:sz w:val="20"/>
                <w:szCs w:val="20"/>
              </w:rPr>
            </w:pPr>
            <w:r>
              <w:rPr>
                <w:rFonts w:ascii="Arial" w:hAnsi="Arial" w:cs="Arial"/>
                <w:sz w:val="20"/>
                <w:szCs w:val="20"/>
              </w:rPr>
              <w:t>Diversity audit</w:t>
            </w:r>
          </w:p>
          <w:p w14:paraId="5AA42DD3" w14:textId="77777777" w:rsidR="00AA7A4A" w:rsidRDefault="00AA7A4A" w:rsidP="006E435A">
            <w:pPr>
              <w:spacing w:after="0"/>
              <w:rPr>
                <w:rFonts w:ascii="Arial" w:hAnsi="Arial" w:cs="Arial"/>
                <w:sz w:val="20"/>
                <w:szCs w:val="20"/>
              </w:rPr>
            </w:pPr>
            <w:r>
              <w:rPr>
                <w:rFonts w:ascii="Arial" w:hAnsi="Arial" w:cs="Arial"/>
                <w:sz w:val="20"/>
                <w:szCs w:val="20"/>
              </w:rPr>
              <w:t>Governor SEF</w:t>
            </w:r>
          </w:p>
          <w:p w14:paraId="4ACE735E" w14:textId="77777777" w:rsidR="00AA7A4A" w:rsidRDefault="00AA7A4A" w:rsidP="006E435A">
            <w:pPr>
              <w:spacing w:after="0"/>
              <w:rPr>
                <w:rFonts w:ascii="Arial" w:hAnsi="Arial" w:cs="Arial"/>
                <w:sz w:val="20"/>
                <w:szCs w:val="20"/>
              </w:rPr>
            </w:pPr>
            <w:r>
              <w:rPr>
                <w:rFonts w:ascii="Arial" w:hAnsi="Arial" w:cs="Arial"/>
                <w:sz w:val="20"/>
                <w:szCs w:val="20"/>
              </w:rPr>
              <w:t>Chair’s 360</w:t>
            </w:r>
          </w:p>
          <w:p w14:paraId="410ED178" w14:textId="0F8F6673" w:rsidR="00AA7A4A" w:rsidRPr="006E435A" w:rsidRDefault="00AA7A4A" w:rsidP="006E435A">
            <w:pPr>
              <w:spacing w:after="0"/>
              <w:rPr>
                <w:rFonts w:ascii="Arial" w:hAnsi="Arial" w:cs="Arial"/>
                <w:sz w:val="20"/>
                <w:szCs w:val="20"/>
              </w:rPr>
            </w:pPr>
            <w:r>
              <w:rPr>
                <w:rFonts w:ascii="Arial" w:hAnsi="Arial" w:cs="Arial"/>
                <w:sz w:val="20"/>
                <w:szCs w:val="20"/>
              </w:rPr>
              <w:t>Strategy day</w:t>
            </w:r>
          </w:p>
        </w:tc>
        <w:tc>
          <w:tcPr>
            <w:tcW w:w="1791" w:type="dxa"/>
          </w:tcPr>
          <w:p w14:paraId="7086C1AE" w14:textId="272CE542" w:rsidR="00AD4718" w:rsidRPr="006E435A" w:rsidRDefault="00AD4718" w:rsidP="006E435A">
            <w:pPr>
              <w:spacing w:after="0"/>
              <w:rPr>
                <w:rFonts w:ascii="Arial" w:hAnsi="Arial" w:cs="Arial"/>
                <w:sz w:val="20"/>
                <w:szCs w:val="20"/>
              </w:rPr>
            </w:pPr>
            <w:r>
              <w:rPr>
                <w:rFonts w:ascii="Arial" w:hAnsi="Arial" w:cs="Arial"/>
                <w:sz w:val="20"/>
                <w:szCs w:val="20"/>
              </w:rPr>
              <w:t>Chair</w:t>
            </w:r>
          </w:p>
        </w:tc>
      </w:tr>
    </w:tbl>
    <w:p w14:paraId="471F2EAE"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027E52AD" w14:textId="77777777" w:rsidTr="006E435A">
        <w:tc>
          <w:tcPr>
            <w:tcW w:w="1271" w:type="dxa"/>
            <w:shd w:val="clear" w:color="auto" w:fill="D9D9D9" w:themeFill="background1" w:themeFillShade="D9"/>
          </w:tcPr>
          <w:p w14:paraId="124E9B1C" w14:textId="5F3CD536" w:rsidR="006E435A" w:rsidRPr="00B87781" w:rsidRDefault="00AD4718" w:rsidP="003D1E26">
            <w:pPr>
              <w:spacing w:after="0"/>
              <w:rPr>
                <w:rFonts w:ascii="Arial" w:hAnsi="Arial" w:cs="Arial"/>
                <w:i/>
                <w:iCs/>
                <w:sz w:val="20"/>
                <w:szCs w:val="20"/>
              </w:rPr>
            </w:pPr>
            <w:r w:rsidRPr="00B87781">
              <w:rPr>
                <w:rFonts w:ascii="Arial" w:hAnsi="Arial" w:cs="Arial"/>
                <w:i/>
                <w:iCs/>
                <w:sz w:val="20"/>
                <w:szCs w:val="20"/>
              </w:rPr>
              <w:t>19:05</w:t>
            </w:r>
            <w:r w:rsidR="00D87612" w:rsidRPr="00B87781">
              <w:rPr>
                <w:rFonts w:ascii="Arial" w:hAnsi="Arial" w:cs="Arial"/>
                <w:i/>
                <w:iCs/>
                <w:sz w:val="20"/>
                <w:szCs w:val="20"/>
              </w:rPr>
              <w:t>- 19:45</w:t>
            </w:r>
          </w:p>
        </w:tc>
        <w:tc>
          <w:tcPr>
            <w:tcW w:w="7745" w:type="dxa"/>
            <w:gridSpan w:val="2"/>
            <w:shd w:val="clear" w:color="auto" w:fill="D9D9D9" w:themeFill="background1" w:themeFillShade="D9"/>
          </w:tcPr>
          <w:p w14:paraId="6CA1491A" w14:textId="34023A74"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MAIN AGENDA ITEMS: SCHOOL CONTINUITY &amp; SCHOOL IMPROVMENT</w:t>
            </w:r>
          </w:p>
        </w:tc>
      </w:tr>
      <w:tr w:rsidR="006E435A" w:rsidRPr="006E435A" w14:paraId="7BE3BCA4" w14:textId="77777777" w:rsidTr="006E435A">
        <w:tc>
          <w:tcPr>
            <w:tcW w:w="1271" w:type="dxa"/>
          </w:tcPr>
          <w:p w14:paraId="43365D70" w14:textId="2AD169AA"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5.</w:t>
            </w:r>
          </w:p>
        </w:tc>
        <w:tc>
          <w:tcPr>
            <w:tcW w:w="5954" w:type="dxa"/>
          </w:tcPr>
          <w:p w14:paraId="3574D1F4" w14:textId="77777777" w:rsidR="006E435A" w:rsidRPr="00573645" w:rsidRDefault="00D87612" w:rsidP="003D1E26">
            <w:pPr>
              <w:spacing w:after="0"/>
              <w:rPr>
                <w:rFonts w:ascii="Arial" w:hAnsi="Arial" w:cs="Arial"/>
                <w:b/>
                <w:bCs/>
                <w:sz w:val="20"/>
                <w:szCs w:val="20"/>
              </w:rPr>
            </w:pPr>
            <w:r w:rsidRPr="00573645">
              <w:rPr>
                <w:rFonts w:ascii="Arial" w:hAnsi="Arial" w:cs="Arial"/>
                <w:b/>
                <w:bCs/>
                <w:sz w:val="20"/>
                <w:szCs w:val="20"/>
              </w:rPr>
              <w:t>Recap</w:t>
            </w:r>
          </w:p>
          <w:p w14:paraId="7A6FACA2" w14:textId="5B0710BA" w:rsidR="00D87612" w:rsidRDefault="0030345E" w:rsidP="003D1E26">
            <w:pPr>
              <w:spacing w:after="0"/>
              <w:rPr>
                <w:rFonts w:ascii="Arial" w:hAnsi="Arial" w:cs="Arial"/>
                <w:sz w:val="20"/>
                <w:szCs w:val="20"/>
              </w:rPr>
            </w:pPr>
            <w:r>
              <w:rPr>
                <w:rFonts w:ascii="Arial" w:hAnsi="Arial" w:cs="Arial"/>
                <w:sz w:val="20"/>
                <w:szCs w:val="20"/>
              </w:rPr>
              <w:t xml:space="preserve">Governor </w:t>
            </w:r>
            <w:proofErr w:type="gramStart"/>
            <w:r>
              <w:rPr>
                <w:rFonts w:ascii="Arial" w:hAnsi="Arial" w:cs="Arial"/>
                <w:sz w:val="20"/>
                <w:szCs w:val="20"/>
              </w:rPr>
              <w:t>visit</w:t>
            </w:r>
            <w:proofErr w:type="gramEnd"/>
            <w:r>
              <w:rPr>
                <w:rFonts w:ascii="Arial" w:hAnsi="Arial" w:cs="Arial"/>
                <w:sz w:val="20"/>
                <w:szCs w:val="20"/>
              </w:rPr>
              <w:t xml:space="preserve"> reports</w:t>
            </w:r>
          </w:p>
          <w:p w14:paraId="17AB5A13" w14:textId="54A2F2D7" w:rsidR="00E36E99" w:rsidRPr="006E435A" w:rsidRDefault="00E36E99" w:rsidP="003D1E26">
            <w:pPr>
              <w:spacing w:after="0"/>
              <w:rPr>
                <w:rFonts w:ascii="Arial" w:hAnsi="Arial" w:cs="Arial"/>
                <w:sz w:val="20"/>
                <w:szCs w:val="20"/>
              </w:rPr>
            </w:pPr>
          </w:p>
        </w:tc>
        <w:tc>
          <w:tcPr>
            <w:tcW w:w="1791" w:type="dxa"/>
          </w:tcPr>
          <w:p w14:paraId="23AB40DA" w14:textId="586DBAB5" w:rsidR="006E435A" w:rsidRPr="006E435A" w:rsidRDefault="00D87612" w:rsidP="003D1E26">
            <w:pPr>
              <w:spacing w:after="0"/>
              <w:rPr>
                <w:rFonts w:ascii="Arial" w:hAnsi="Arial" w:cs="Arial"/>
                <w:sz w:val="20"/>
                <w:szCs w:val="20"/>
              </w:rPr>
            </w:pPr>
            <w:r>
              <w:rPr>
                <w:rFonts w:ascii="Arial" w:hAnsi="Arial" w:cs="Arial"/>
                <w:sz w:val="20"/>
                <w:szCs w:val="20"/>
              </w:rPr>
              <w:t>Chair</w:t>
            </w:r>
          </w:p>
        </w:tc>
      </w:tr>
      <w:tr w:rsidR="00D87612" w:rsidRPr="006E435A" w14:paraId="4BA451A1" w14:textId="77777777" w:rsidTr="006E435A">
        <w:tc>
          <w:tcPr>
            <w:tcW w:w="1271" w:type="dxa"/>
          </w:tcPr>
          <w:p w14:paraId="54F6E97A" w14:textId="61876922" w:rsidR="00D87612" w:rsidRPr="00573645" w:rsidRDefault="00D87612" w:rsidP="00D87612">
            <w:pPr>
              <w:spacing w:after="0"/>
              <w:rPr>
                <w:rFonts w:ascii="Arial" w:hAnsi="Arial" w:cs="Arial"/>
                <w:b/>
                <w:bCs/>
                <w:sz w:val="20"/>
                <w:szCs w:val="20"/>
              </w:rPr>
            </w:pPr>
            <w:r w:rsidRPr="00573645">
              <w:rPr>
                <w:rFonts w:ascii="Arial" w:hAnsi="Arial" w:cs="Arial"/>
                <w:b/>
                <w:bCs/>
                <w:sz w:val="20"/>
                <w:szCs w:val="20"/>
              </w:rPr>
              <w:t>6.</w:t>
            </w:r>
          </w:p>
        </w:tc>
        <w:tc>
          <w:tcPr>
            <w:tcW w:w="5954" w:type="dxa"/>
          </w:tcPr>
          <w:p w14:paraId="7EC2D44E" w14:textId="77777777" w:rsidR="00D87612" w:rsidRPr="00573645" w:rsidRDefault="00D87612" w:rsidP="003D1E26">
            <w:pPr>
              <w:spacing w:after="0"/>
              <w:rPr>
                <w:rFonts w:ascii="Arial" w:hAnsi="Arial" w:cs="Arial"/>
                <w:b/>
                <w:bCs/>
                <w:sz w:val="20"/>
                <w:szCs w:val="20"/>
              </w:rPr>
            </w:pPr>
            <w:r w:rsidRPr="00573645">
              <w:rPr>
                <w:rFonts w:ascii="Arial" w:hAnsi="Arial" w:cs="Arial"/>
                <w:b/>
                <w:bCs/>
                <w:sz w:val="20"/>
                <w:szCs w:val="20"/>
              </w:rPr>
              <w:t>Review SDP progress &amp; Verbal Committee Updates</w:t>
            </w:r>
          </w:p>
          <w:p w14:paraId="242F210E" w14:textId="77777777" w:rsidR="00D87612" w:rsidRDefault="00D87612" w:rsidP="003D1E26">
            <w:pPr>
              <w:spacing w:after="0"/>
              <w:rPr>
                <w:rFonts w:ascii="Arial" w:hAnsi="Arial" w:cs="Arial"/>
                <w:sz w:val="20"/>
                <w:szCs w:val="20"/>
              </w:rPr>
            </w:pPr>
          </w:p>
          <w:p w14:paraId="68861021" w14:textId="77777777" w:rsidR="005427C2" w:rsidRPr="00F02DB5" w:rsidRDefault="005427C2" w:rsidP="005427C2">
            <w:pPr>
              <w:spacing w:after="0"/>
              <w:rPr>
                <w:rFonts w:ascii="Arial" w:hAnsi="Arial" w:cs="Arial"/>
                <w:bCs/>
                <w:i/>
                <w:iCs/>
                <w:sz w:val="20"/>
                <w:szCs w:val="20"/>
              </w:rPr>
            </w:pPr>
            <w:r>
              <w:rPr>
                <w:rFonts w:ascii="Arial" w:hAnsi="Arial" w:cs="Arial"/>
                <w:bCs/>
                <w:i/>
                <w:iCs/>
                <w:sz w:val="20"/>
                <w:szCs w:val="20"/>
              </w:rPr>
              <w:t>T&amp;L</w:t>
            </w:r>
          </w:p>
          <w:p w14:paraId="7A25ADA8" w14:textId="45482C62" w:rsidR="005427C2" w:rsidRPr="0087455F" w:rsidRDefault="005427C2" w:rsidP="005427C2">
            <w:pPr>
              <w:pStyle w:val="ListParagraph"/>
              <w:numPr>
                <w:ilvl w:val="0"/>
                <w:numId w:val="11"/>
              </w:numPr>
              <w:spacing w:after="0"/>
              <w:contextualSpacing w:val="0"/>
              <w:rPr>
                <w:rFonts w:ascii="Arial" w:hAnsi="Arial" w:cs="Arial"/>
                <w:bCs/>
                <w:i/>
                <w:iCs/>
                <w:sz w:val="20"/>
                <w:szCs w:val="20"/>
              </w:rPr>
            </w:pPr>
            <w:r w:rsidRPr="0087455F">
              <w:rPr>
                <w:rFonts w:ascii="Arial" w:hAnsi="Arial" w:cs="Arial"/>
                <w:bCs/>
                <w:i/>
                <w:iCs/>
                <w:sz w:val="20"/>
                <w:szCs w:val="20"/>
              </w:rPr>
              <w:t>Maximise the progress for all</w:t>
            </w:r>
            <w:r w:rsidR="00A60EBF">
              <w:rPr>
                <w:rFonts w:ascii="Arial" w:hAnsi="Arial" w:cs="Arial"/>
                <w:bCs/>
                <w:i/>
                <w:iCs/>
                <w:sz w:val="20"/>
                <w:szCs w:val="20"/>
              </w:rPr>
              <w:t>, ensuring children meet age expected standard</w:t>
            </w:r>
            <w:r w:rsidR="008F069E">
              <w:rPr>
                <w:rFonts w:ascii="Arial" w:hAnsi="Arial" w:cs="Arial"/>
                <w:bCs/>
                <w:i/>
                <w:iCs/>
                <w:sz w:val="20"/>
                <w:szCs w:val="20"/>
              </w:rPr>
              <w:t xml:space="preserve"> or beyond through </w:t>
            </w:r>
            <w:r w:rsidR="00BE4F6F">
              <w:rPr>
                <w:rFonts w:ascii="Arial" w:hAnsi="Arial" w:cs="Arial"/>
                <w:bCs/>
                <w:i/>
                <w:iCs/>
                <w:sz w:val="20"/>
                <w:szCs w:val="20"/>
              </w:rPr>
              <w:t>the implementation of research-informed teaching strategies.</w:t>
            </w:r>
          </w:p>
          <w:p w14:paraId="128406E9" w14:textId="42E429EA" w:rsidR="005427C2" w:rsidRPr="0087455F" w:rsidRDefault="005427C2" w:rsidP="005427C2">
            <w:pPr>
              <w:pStyle w:val="ListParagraph"/>
              <w:numPr>
                <w:ilvl w:val="0"/>
                <w:numId w:val="11"/>
              </w:numPr>
              <w:spacing w:after="0"/>
              <w:contextualSpacing w:val="0"/>
              <w:rPr>
                <w:rFonts w:ascii="Arial" w:hAnsi="Arial" w:cs="Arial"/>
                <w:bCs/>
                <w:i/>
                <w:iCs/>
                <w:sz w:val="20"/>
                <w:szCs w:val="20"/>
              </w:rPr>
            </w:pPr>
            <w:r w:rsidRPr="0087455F">
              <w:rPr>
                <w:rFonts w:ascii="Arial" w:hAnsi="Arial" w:cs="Arial"/>
                <w:bCs/>
                <w:i/>
                <w:iCs/>
                <w:sz w:val="20"/>
                <w:szCs w:val="20"/>
              </w:rPr>
              <w:t xml:space="preserve">Maximise the </w:t>
            </w:r>
            <w:r w:rsidR="00BE4F6F">
              <w:rPr>
                <w:rFonts w:ascii="Arial" w:hAnsi="Arial" w:cs="Arial"/>
                <w:bCs/>
                <w:i/>
                <w:iCs/>
                <w:sz w:val="20"/>
                <w:szCs w:val="20"/>
              </w:rPr>
              <w:t>progress and attainment for pupils with SEND and PPG.</w:t>
            </w:r>
          </w:p>
          <w:p w14:paraId="6E09DC4D" w14:textId="77777777" w:rsidR="005427C2" w:rsidRPr="00ED2A8A" w:rsidRDefault="005427C2" w:rsidP="005427C2">
            <w:pPr>
              <w:pStyle w:val="ListParagraph"/>
              <w:numPr>
                <w:ilvl w:val="0"/>
                <w:numId w:val="11"/>
              </w:numPr>
              <w:spacing w:after="0"/>
              <w:contextualSpacing w:val="0"/>
              <w:rPr>
                <w:rFonts w:ascii="Arial" w:eastAsia="Calibri" w:hAnsi="Arial" w:cs="Arial"/>
                <w:bCs/>
                <w:i/>
                <w:iCs/>
                <w:sz w:val="20"/>
                <w:szCs w:val="20"/>
              </w:rPr>
            </w:pPr>
            <w:r w:rsidRPr="0087455F">
              <w:rPr>
                <w:rFonts w:ascii="Arial" w:hAnsi="Arial" w:cs="Arial"/>
                <w:bCs/>
                <w:i/>
                <w:iCs/>
                <w:sz w:val="20"/>
                <w:szCs w:val="20"/>
              </w:rPr>
              <w:t>Maintain a broad and balanced curriculum for all, including strong subject leadership, Thinking Schools, and Environmental Intelligence.</w:t>
            </w:r>
          </w:p>
          <w:p w14:paraId="0B557701" w14:textId="77777777" w:rsidR="005427C2" w:rsidRDefault="005427C2" w:rsidP="005427C2">
            <w:pPr>
              <w:spacing w:after="0"/>
              <w:rPr>
                <w:rFonts w:ascii="Arial" w:eastAsia="Calibri" w:hAnsi="Arial" w:cs="Arial"/>
                <w:bCs/>
                <w:i/>
                <w:iCs/>
                <w:sz w:val="20"/>
                <w:szCs w:val="20"/>
              </w:rPr>
            </w:pPr>
          </w:p>
          <w:p w14:paraId="68C30CBF" w14:textId="77777777" w:rsidR="005427C2" w:rsidRDefault="005427C2" w:rsidP="005427C2">
            <w:pPr>
              <w:spacing w:after="0"/>
              <w:rPr>
                <w:rFonts w:ascii="Arial" w:eastAsia="Calibri" w:hAnsi="Arial" w:cs="Arial"/>
                <w:bCs/>
                <w:i/>
                <w:iCs/>
                <w:sz w:val="20"/>
                <w:szCs w:val="20"/>
              </w:rPr>
            </w:pPr>
            <w:r>
              <w:rPr>
                <w:rFonts w:ascii="Arial" w:eastAsia="Calibri" w:hAnsi="Arial" w:cs="Arial"/>
                <w:bCs/>
                <w:i/>
                <w:iCs/>
                <w:sz w:val="20"/>
                <w:szCs w:val="20"/>
              </w:rPr>
              <w:t>CFC</w:t>
            </w:r>
          </w:p>
          <w:p w14:paraId="1DCCDBBF" w14:textId="77777777" w:rsidR="005427C2" w:rsidRPr="00A6756F" w:rsidRDefault="005427C2" w:rsidP="005427C2">
            <w:pPr>
              <w:pStyle w:val="ListParagraph"/>
              <w:numPr>
                <w:ilvl w:val="0"/>
                <w:numId w:val="12"/>
              </w:numPr>
              <w:spacing w:after="160" w:line="259" w:lineRule="auto"/>
              <w:jc w:val="both"/>
              <w:rPr>
                <w:rFonts w:ascii="Arial" w:hAnsi="Arial" w:cs="Arial"/>
                <w:bCs/>
                <w:i/>
                <w:iCs/>
                <w:sz w:val="20"/>
                <w:szCs w:val="20"/>
              </w:rPr>
            </w:pPr>
            <w:r w:rsidRPr="00A6756F">
              <w:rPr>
                <w:rFonts w:ascii="Arial" w:hAnsi="Arial" w:cs="Arial"/>
                <w:bCs/>
                <w:i/>
                <w:iCs/>
                <w:sz w:val="20"/>
                <w:szCs w:val="20"/>
              </w:rPr>
              <w:t xml:space="preserve">Wellbeing of pupils and staff is enhanced, celebrated and promoted. </w:t>
            </w:r>
          </w:p>
          <w:p w14:paraId="5716F87D" w14:textId="77777777" w:rsidR="005427C2" w:rsidRDefault="005427C2" w:rsidP="005427C2">
            <w:pPr>
              <w:pStyle w:val="ListParagraph"/>
              <w:numPr>
                <w:ilvl w:val="0"/>
                <w:numId w:val="12"/>
              </w:numPr>
              <w:spacing w:after="160" w:line="259" w:lineRule="auto"/>
              <w:rPr>
                <w:rFonts w:ascii="Arial" w:hAnsi="Arial" w:cs="Arial"/>
                <w:bCs/>
                <w:i/>
                <w:iCs/>
                <w:sz w:val="20"/>
                <w:szCs w:val="20"/>
              </w:rPr>
            </w:pPr>
            <w:r w:rsidRPr="00A6756F">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2747C5E7" w14:textId="77777777" w:rsidR="005427C2" w:rsidRDefault="005427C2" w:rsidP="005427C2">
            <w:pPr>
              <w:pStyle w:val="ListParagraph"/>
              <w:numPr>
                <w:ilvl w:val="0"/>
                <w:numId w:val="12"/>
              </w:numPr>
              <w:spacing w:after="160" w:line="259" w:lineRule="auto"/>
              <w:rPr>
                <w:rFonts w:ascii="Arial" w:hAnsi="Arial" w:cs="Arial"/>
                <w:bCs/>
                <w:i/>
                <w:iCs/>
                <w:sz w:val="20"/>
                <w:szCs w:val="20"/>
              </w:rPr>
            </w:pPr>
            <w:r w:rsidRPr="00334E79">
              <w:rPr>
                <w:rFonts w:ascii="Arial" w:hAnsi="Arial" w:cs="Arial"/>
                <w:bCs/>
                <w:i/>
                <w:iCs/>
                <w:sz w:val="20"/>
                <w:szCs w:val="20"/>
              </w:rPr>
              <w:t>Achieve 97% attendance for all pupil groups.</w:t>
            </w:r>
          </w:p>
          <w:p w14:paraId="0522580E" w14:textId="77777777" w:rsidR="0030345E" w:rsidRDefault="0030345E" w:rsidP="005427C2">
            <w:pPr>
              <w:spacing w:after="0"/>
              <w:rPr>
                <w:rFonts w:ascii="Arial" w:hAnsi="Arial" w:cs="Arial"/>
                <w:bCs/>
                <w:i/>
                <w:iCs/>
                <w:sz w:val="20"/>
                <w:szCs w:val="20"/>
              </w:rPr>
            </w:pPr>
          </w:p>
          <w:p w14:paraId="2791A815" w14:textId="77777777" w:rsidR="0030345E" w:rsidRDefault="0030345E" w:rsidP="005427C2">
            <w:pPr>
              <w:spacing w:after="0"/>
              <w:rPr>
                <w:rFonts w:ascii="Arial" w:hAnsi="Arial" w:cs="Arial"/>
                <w:bCs/>
                <w:i/>
                <w:iCs/>
                <w:sz w:val="20"/>
                <w:szCs w:val="20"/>
              </w:rPr>
            </w:pPr>
          </w:p>
          <w:p w14:paraId="610D1317" w14:textId="77777777" w:rsidR="0030345E" w:rsidRDefault="0030345E" w:rsidP="005427C2">
            <w:pPr>
              <w:spacing w:after="0"/>
              <w:rPr>
                <w:rFonts w:ascii="Arial" w:hAnsi="Arial" w:cs="Arial"/>
                <w:bCs/>
                <w:i/>
                <w:iCs/>
                <w:sz w:val="20"/>
                <w:szCs w:val="20"/>
              </w:rPr>
            </w:pPr>
          </w:p>
          <w:p w14:paraId="077FF761" w14:textId="5012171A" w:rsidR="005427C2" w:rsidRDefault="005427C2" w:rsidP="005427C2">
            <w:pPr>
              <w:spacing w:after="0"/>
              <w:rPr>
                <w:rFonts w:ascii="Arial" w:hAnsi="Arial" w:cs="Arial"/>
                <w:bCs/>
                <w:i/>
                <w:iCs/>
                <w:sz w:val="20"/>
                <w:szCs w:val="20"/>
              </w:rPr>
            </w:pPr>
            <w:r>
              <w:rPr>
                <w:rFonts w:ascii="Arial" w:hAnsi="Arial" w:cs="Arial"/>
                <w:bCs/>
                <w:i/>
                <w:iCs/>
                <w:sz w:val="20"/>
                <w:szCs w:val="20"/>
              </w:rPr>
              <w:lastRenderedPageBreak/>
              <w:t>Resources</w:t>
            </w:r>
          </w:p>
          <w:p w14:paraId="5341EA27" w14:textId="6A1527E7" w:rsidR="005427C2" w:rsidRPr="00184E19" w:rsidRDefault="003858B4" w:rsidP="005427C2">
            <w:pPr>
              <w:pStyle w:val="ListParagraph"/>
              <w:numPr>
                <w:ilvl w:val="0"/>
                <w:numId w:val="13"/>
              </w:numPr>
              <w:spacing w:after="0"/>
              <w:contextualSpacing w:val="0"/>
              <w:rPr>
                <w:rFonts w:ascii="Arial" w:hAnsi="Arial" w:cs="Arial"/>
                <w:bCs/>
                <w:i/>
                <w:iCs/>
                <w:sz w:val="20"/>
                <w:szCs w:val="20"/>
              </w:rPr>
            </w:pPr>
            <w:r>
              <w:rPr>
                <w:rFonts w:ascii="Arial" w:hAnsi="Arial" w:cs="Arial"/>
                <w:bCs/>
                <w:i/>
                <w:iCs/>
                <w:sz w:val="20"/>
                <w:szCs w:val="20"/>
              </w:rPr>
              <w:t xml:space="preserve">Support a sustainable school structure that enables cost effective operation, </w:t>
            </w:r>
            <w:r w:rsidR="00426EE7">
              <w:rPr>
                <w:rFonts w:ascii="Arial" w:hAnsi="Arial" w:cs="Arial"/>
                <w:bCs/>
                <w:i/>
                <w:iCs/>
                <w:sz w:val="20"/>
                <w:szCs w:val="20"/>
              </w:rPr>
              <w:t xml:space="preserve">whilst balancing: </w:t>
            </w:r>
            <w:r w:rsidR="0031243D">
              <w:rPr>
                <w:rFonts w:ascii="Arial" w:hAnsi="Arial" w:cs="Arial"/>
                <w:bCs/>
                <w:i/>
                <w:iCs/>
                <w:sz w:val="20"/>
                <w:szCs w:val="20"/>
              </w:rPr>
              <w:t>well-being, staff satisfaction, and pupil experience.</w:t>
            </w:r>
          </w:p>
          <w:p w14:paraId="22C0B090" w14:textId="52522DE4" w:rsidR="005427C2" w:rsidRPr="00184E19" w:rsidRDefault="005427C2" w:rsidP="005427C2">
            <w:pPr>
              <w:pStyle w:val="ListParagraph"/>
              <w:numPr>
                <w:ilvl w:val="0"/>
                <w:numId w:val="13"/>
              </w:numPr>
              <w:spacing w:after="0"/>
              <w:contextualSpacing w:val="0"/>
              <w:rPr>
                <w:rFonts w:ascii="Arial" w:hAnsi="Arial" w:cs="Arial"/>
                <w:bCs/>
                <w:i/>
                <w:iCs/>
                <w:sz w:val="20"/>
                <w:szCs w:val="20"/>
              </w:rPr>
            </w:pPr>
            <w:r w:rsidRPr="00FF25A8">
              <w:rPr>
                <w:rFonts w:ascii="Arial" w:hAnsi="Arial" w:cs="Arial"/>
                <w:bCs/>
                <w:i/>
                <w:iCs/>
                <w:sz w:val="20"/>
                <w:szCs w:val="20"/>
              </w:rPr>
              <w:t xml:space="preserve">Monitor and maximise impact of grant and </w:t>
            </w:r>
            <w:r w:rsidR="0011212D">
              <w:rPr>
                <w:rFonts w:ascii="Arial" w:hAnsi="Arial" w:cs="Arial"/>
                <w:bCs/>
                <w:i/>
                <w:iCs/>
                <w:sz w:val="20"/>
                <w:szCs w:val="20"/>
              </w:rPr>
              <w:t>SEN funding on pupil groups.</w:t>
            </w:r>
          </w:p>
          <w:p w14:paraId="7827E874" w14:textId="4CF05ED6" w:rsidR="00D87612" w:rsidRPr="0072264C" w:rsidRDefault="005427C2" w:rsidP="0072264C">
            <w:pPr>
              <w:pStyle w:val="ListParagraph"/>
              <w:numPr>
                <w:ilvl w:val="0"/>
                <w:numId w:val="13"/>
              </w:numPr>
              <w:spacing w:after="0"/>
              <w:rPr>
                <w:rFonts w:ascii="Arial" w:eastAsia="Arial" w:hAnsi="Arial" w:cs="Arial"/>
                <w:bCs/>
                <w:i/>
                <w:iCs/>
                <w:sz w:val="20"/>
                <w:szCs w:val="20"/>
              </w:rPr>
            </w:pPr>
            <w:r w:rsidRPr="0072264C">
              <w:rPr>
                <w:rFonts w:ascii="Arial" w:eastAsia="Arial" w:hAnsi="Arial" w:cs="Arial"/>
                <w:bCs/>
                <w:i/>
                <w:iCs/>
                <w:sz w:val="20"/>
                <w:szCs w:val="20"/>
              </w:rPr>
              <w:t xml:space="preserve">Support </w:t>
            </w:r>
            <w:r w:rsidR="00110C8A">
              <w:rPr>
                <w:rFonts w:ascii="Arial" w:eastAsia="Arial" w:hAnsi="Arial" w:cs="Arial"/>
                <w:bCs/>
                <w:i/>
                <w:iCs/>
                <w:sz w:val="20"/>
                <w:szCs w:val="20"/>
              </w:rPr>
              <w:t>and continually improve a safe and sustainable school site.</w:t>
            </w:r>
          </w:p>
          <w:p w14:paraId="1F67CC42" w14:textId="78CAFADE" w:rsidR="00D87612" w:rsidRDefault="00D87612" w:rsidP="00AD676F">
            <w:pPr>
              <w:spacing w:after="0"/>
              <w:rPr>
                <w:rFonts w:ascii="Arial" w:hAnsi="Arial" w:cs="Arial"/>
                <w:sz w:val="20"/>
                <w:szCs w:val="20"/>
              </w:rPr>
            </w:pPr>
          </w:p>
        </w:tc>
        <w:tc>
          <w:tcPr>
            <w:tcW w:w="1791" w:type="dxa"/>
          </w:tcPr>
          <w:p w14:paraId="6C13B8C5" w14:textId="17D218A9" w:rsidR="00D87612" w:rsidRDefault="00F26E20" w:rsidP="003D1E26">
            <w:pPr>
              <w:spacing w:after="0"/>
              <w:rPr>
                <w:rFonts w:ascii="Arial" w:hAnsi="Arial" w:cs="Arial"/>
                <w:sz w:val="20"/>
                <w:szCs w:val="20"/>
              </w:rPr>
            </w:pPr>
            <w:r>
              <w:rPr>
                <w:rFonts w:ascii="Arial" w:hAnsi="Arial" w:cs="Arial"/>
                <w:sz w:val="20"/>
                <w:szCs w:val="20"/>
              </w:rPr>
              <w:lastRenderedPageBreak/>
              <w:t>Committee Chairs</w:t>
            </w:r>
          </w:p>
        </w:tc>
      </w:tr>
      <w:tr w:rsidR="00573645" w:rsidRPr="006E435A" w14:paraId="5AF88CAE" w14:textId="77777777" w:rsidTr="006E435A">
        <w:tc>
          <w:tcPr>
            <w:tcW w:w="1271" w:type="dxa"/>
          </w:tcPr>
          <w:p w14:paraId="7EFF2D4D" w14:textId="2141799E" w:rsidR="00573645" w:rsidRPr="00573645" w:rsidRDefault="00573645" w:rsidP="00D87612">
            <w:pPr>
              <w:spacing w:after="0"/>
              <w:rPr>
                <w:rFonts w:ascii="Arial" w:hAnsi="Arial" w:cs="Arial"/>
                <w:b/>
                <w:bCs/>
                <w:sz w:val="20"/>
                <w:szCs w:val="20"/>
              </w:rPr>
            </w:pPr>
            <w:r>
              <w:rPr>
                <w:rFonts w:ascii="Arial" w:hAnsi="Arial" w:cs="Arial"/>
                <w:b/>
                <w:bCs/>
                <w:sz w:val="20"/>
                <w:szCs w:val="20"/>
              </w:rPr>
              <w:t>7.</w:t>
            </w:r>
          </w:p>
        </w:tc>
        <w:tc>
          <w:tcPr>
            <w:tcW w:w="5954" w:type="dxa"/>
          </w:tcPr>
          <w:p w14:paraId="130F6CF9" w14:textId="77777777" w:rsidR="00573645" w:rsidRDefault="00573645" w:rsidP="003D1E26">
            <w:pPr>
              <w:spacing w:after="0"/>
              <w:rPr>
                <w:rFonts w:ascii="Arial" w:hAnsi="Arial" w:cs="Arial"/>
                <w:b/>
                <w:bCs/>
                <w:sz w:val="20"/>
                <w:szCs w:val="20"/>
              </w:rPr>
            </w:pPr>
            <w:r>
              <w:rPr>
                <w:rFonts w:ascii="Arial" w:hAnsi="Arial" w:cs="Arial"/>
                <w:b/>
                <w:bCs/>
                <w:sz w:val="20"/>
                <w:szCs w:val="20"/>
              </w:rPr>
              <w:t>Pay and Appraisal</w:t>
            </w:r>
          </w:p>
          <w:p w14:paraId="4B717BE2" w14:textId="77777777" w:rsidR="00573645" w:rsidRDefault="00904C8A" w:rsidP="003D1E26">
            <w:pPr>
              <w:spacing w:after="0"/>
              <w:rPr>
                <w:rFonts w:ascii="Arial" w:hAnsi="Arial" w:cs="Arial"/>
                <w:sz w:val="20"/>
                <w:szCs w:val="20"/>
              </w:rPr>
            </w:pPr>
            <w:r>
              <w:rPr>
                <w:rFonts w:ascii="Arial" w:hAnsi="Arial" w:cs="Arial"/>
                <w:sz w:val="20"/>
                <w:szCs w:val="20"/>
              </w:rPr>
              <w:t>HTPM</w:t>
            </w:r>
          </w:p>
          <w:p w14:paraId="1E79E14E" w14:textId="2489644F" w:rsidR="00B86819" w:rsidRPr="00573645" w:rsidRDefault="00B86819" w:rsidP="003D1E26">
            <w:pPr>
              <w:spacing w:after="0"/>
              <w:rPr>
                <w:rFonts w:ascii="Arial" w:hAnsi="Arial" w:cs="Arial"/>
                <w:sz w:val="20"/>
                <w:szCs w:val="20"/>
              </w:rPr>
            </w:pPr>
            <w:r>
              <w:rPr>
                <w:rFonts w:ascii="Arial" w:hAnsi="Arial" w:cs="Arial"/>
                <w:sz w:val="20"/>
                <w:szCs w:val="20"/>
              </w:rPr>
              <w:t xml:space="preserve">P&amp;A subcommittee </w:t>
            </w:r>
          </w:p>
        </w:tc>
        <w:tc>
          <w:tcPr>
            <w:tcW w:w="1791" w:type="dxa"/>
          </w:tcPr>
          <w:p w14:paraId="44C52A67" w14:textId="0D21C955" w:rsidR="00573645" w:rsidRDefault="00573645" w:rsidP="003D1E26">
            <w:pPr>
              <w:spacing w:after="0"/>
              <w:rPr>
                <w:rFonts w:ascii="Arial" w:hAnsi="Arial" w:cs="Arial"/>
                <w:sz w:val="20"/>
                <w:szCs w:val="20"/>
              </w:rPr>
            </w:pPr>
            <w:r>
              <w:rPr>
                <w:rFonts w:ascii="Arial" w:hAnsi="Arial" w:cs="Arial"/>
                <w:sz w:val="20"/>
                <w:szCs w:val="20"/>
              </w:rPr>
              <w:t>Chair</w:t>
            </w:r>
          </w:p>
        </w:tc>
      </w:tr>
    </w:tbl>
    <w:p w14:paraId="340A9256"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12BBF1C" w14:textId="77777777" w:rsidTr="006E435A">
        <w:tc>
          <w:tcPr>
            <w:tcW w:w="1271" w:type="dxa"/>
            <w:shd w:val="clear" w:color="auto" w:fill="D9D9D9" w:themeFill="background1" w:themeFillShade="D9"/>
          </w:tcPr>
          <w:p w14:paraId="149CC5E3" w14:textId="50EDC6C4" w:rsidR="006E435A" w:rsidRPr="00B87781" w:rsidRDefault="00B87781" w:rsidP="003D1E26">
            <w:pPr>
              <w:spacing w:after="0"/>
              <w:rPr>
                <w:rFonts w:ascii="Arial" w:hAnsi="Arial" w:cs="Arial"/>
                <w:i/>
                <w:iCs/>
                <w:sz w:val="20"/>
                <w:szCs w:val="20"/>
              </w:rPr>
            </w:pPr>
            <w:r w:rsidRPr="00B87781">
              <w:rPr>
                <w:rFonts w:ascii="Arial" w:hAnsi="Arial" w:cs="Arial"/>
                <w:i/>
                <w:iCs/>
                <w:sz w:val="20"/>
                <w:szCs w:val="20"/>
              </w:rPr>
              <w:t>19:45-20:</w:t>
            </w:r>
            <w:r w:rsidR="004A6986">
              <w:rPr>
                <w:rFonts w:ascii="Arial" w:hAnsi="Arial" w:cs="Arial"/>
                <w:i/>
                <w:iCs/>
                <w:sz w:val="20"/>
                <w:szCs w:val="20"/>
              </w:rPr>
              <w:t>30</w:t>
            </w:r>
          </w:p>
        </w:tc>
        <w:tc>
          <w:tcPr>
            <w:tcW w:w="7745" w:type="dxa"/>
            <w:gridSpan w:val="2"/>
            <w:shd w:val="clear" w:color="auto" w:fill="D9D9D9" w:themeFill="background1" w:themeFillShade="D9"/>
          </w:tcPr>
          <w:p w14:paraId="5D60445E" w14:textId="4198DD6B"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STANDING ITEMS: “KNOW YOUR SCHOOL”</w:t>
            </w:r>
          </w:p>
        </w:tc>
      </w:tr>
      <w:tr w:rsidR="006E435A" w:rsidRPr="006E435A" w14:paraId="098086D4" w14:textId="77777777" w:rsidTr="006E435A">
        <w:tc>
          <w:tcPr>
            <w:tcW w:w="1271" w:type="dxa"/>
          </w:tcPr>
          <w:p w14:paraId="164F83C5" w14:textId="3B3D2D46" w:rsidR="006E435A" w:rsidRPr="00F5088F" w:rsidRDefault="00B87781" w:rsidP="003D1E26">
            <w:pPr>
              <w:spacing w:after="0"/>
              <w:rPr>
                <w:rFonts w:ascii="Arial" w:hAnsi="Arial" w:cs="Arial"/>
                <w:b/>
                <w:bCs/>
                <w:sz w:val="20"/>
                <w:szCs w:val="20"/>
              </w:rPr>
            </w:pPr>
            <w:r w:rsidRPr="00F5088F">
              <w:rPr>
                <w:rFonts w:ascii="Arial" w:hAnsi="Arial" w:cs="Arial"/>
                <w:b/>
                <w:bCs/>
                <w:sz w:val="20"/>
                <w:szCs w:val="20"/>
              </w:rPr>
              <w:t>8.</w:t>
            </w:r>
          </w:p>
        </w:tc>
        <w:tc>
          <w:tcPr>
            <w:tcW w:w="5954" w:type="dxa"/>
          </w:tcPr>
          <w:p w14:paraId="5D91B6F9" w14:textId="4B9AF9A5" w:rsidR="00B86819" w:rsidRPr="00E540DF" w:rsidRDefault="00CB156F" w:rsidP="003D1E26">
            <w:pPr>
              <w:spacing w:after="0"/>
              <w:rPr>
                <w:rFonts w:ascii="Arial" w:hAnsi="Arial" w:cs="Arial"/>
                <w:b/>
                <w:bCs/>
                <w:sz w:val="20"/>
                <w:szCs w:val="20"/>
              </w:rPr>
            </w:pPr>
            <w:r w:rsidRPr="00CB156F">
              <w:rPr>
                <w:rFonts w:ascii="Arial" w:hAnsi="Arial" w:cs="Arial"/>
                <w:b/>
                <w:bCs/>
                <w:sz w:val="20"/>
                <w:szCs w:val="20"/>
              </w:rPr>
              <w:t>School Improvement Partner (SIP) Visit</w:t>
            </w:r>
          </w:p>
          <w:p w14:paraId="037ED3F1" w14:textId="3C2DDFA4" w:rsidR="009C29A0" w:rsidRPr="006E435A" w:rsidRDefault="00B86819" w:rsidP="003D1E26">
            <w:pPr>
              <w:spacing w:after="0"/>
              <w:rPr>
                <w:rFonts w:ascii="Arial" w:hAnsi="Arial" w:cs="Arial"/>
                <w:sz w:val="20"/>
                <w:szCs w:val="20"/>
              </w:rPr>
            </w:pPr>
            <w:r>
              <w:rPr>
                <w:rFonts w:ascii="Arial" w:hAnsi="Arial" w:cs="Arial"/>
                <w:sz w:val="20"/>
                <w:szCs w:val="20"/>
              </w:rPr>
              <w:t>Verbal feedback from meeting on 20</w:t>
            </w:r>
            <w:r w:rsidRPr="00B86819">
              <w:rPr>
                <w:rFonts w:ascii="Arial" w:hAnsi="Arial" w:cs="Arial"/>
                <w:sz w:val="20"/>
                <w:szCs w:val="20"/>
                <w:vertAlign w:val="superscript"/>
              </w:rPr>
              <w:t>th</w:t>
            </w:r>
            <w:r>
              <w:rPr>
                <w:rFonts w:ascii="Arial" w:hAnsi="Arial" w:cs="Arial"/>
                <w:sz w:val="20"/>
                <w:szCs w:val="20"/>
              </w:rPr>
              <w:t xml:space="preserve"> March</w:t>
            </w:r>
          </w:p>
        </w:tc>
        <w:tc>
          <w:tcPr>
            <w:tcW w:w="1791" w:type="dxa"/>
          </w:tcPr>
          <w:p w14:paraId="339580F2" w14:textId="4B6EA8F1" w:rsidR="006E435A" w:rsidRPr="006E435A" w:rsidRDefault="00F26E20" w:rsidP="003D1E26">
            <w:pPr>
              <w:spacing w:after="0"/>
              <w:rPr>
                <w:rFonts w:ascii="Arial" w:hAnsi="Arial" w:cs="Arial"/>
                <w:sz w:val="20"/>
                <w:szCs w:val="20"/>
              </w:rPr>
            </w:pPr>
            <w:r>
              <w:rPr>
                <w:rFonts w:ascii="Arial" w:hAnsi="Arial" w:cs="Arial"/>
                <w:sz w:val="20"/>
                <w:szCs w:val="20"/>
              </w:rPr>
              <w:t>Chair</w:t>
            </w:r>
            <w:r w:rsidR="00EC1E2F">
              <w:rPr>
                <w:rFonts w:ascii="Arial" w:hAnsi="Arial" w:cs="Arial"/>
                <w:sz w:val="20"/>
                <w:szCs w:val="20"/>
              </w:rPr>
              <w:t>/Head</w:t>
            </w:r>
          </w:p>
        </w:tc>
      </w:tr>
      <w:tr w:rsidR="00B87781" w:rsidRPr="006E435A" w14:paraId="3F835B8C" w14:textId="77777777" w:rsidTr="006E435A">
        <w:tc>
          <w:tcPr>
            <w:tcW w:w="1271" w:type="dxa"/>
          </w:tcPr>
          <w:p w14:paraId="6F7995C6" w14:textId="36A5F972"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9.</w:t>
            </w:r>
          </w:p>
        </w:tc>
        <w:tc>
          <w:tcPr>
            <w:tcW w:w="5954" w:type="dxa"/>
          </w:tcPr>
          <w:p w14:paraId="3D66372F" w14:textId="77777777" w:rsidR="00B87781" w:rsidRPr="006537EE" w:rsidRDefault="006537EE" w:rsidP="003D1E26">
            <w:pPr>
              <w:spacing w:after="0"/>
              <w:rPr>
                <w:rFonts w:ascii="Arial" w:hAnsi="Arial" w:cs="Arial"/>
                <w:b/>
                <w:bCs/>
                <w:sz w:val="20"/>
                <w:szCs w:val="20"/>
              </w:rPr>
            </w:pPr>
            <w:r w:rsidRPr="006537EE">
              <w:rPr>
                <w:rFonts w:ascii="Arial" w:hAnsi="Arial" w:cs="Arial"/>
                <w:b/>
                <w:bCs/>
                <w:sz w:val="20"/>
                <w:szCs w:val="20"/>
              </w:rPr>
              <w:t>Head Teacher Report and Data Dashboard</w:t>
            </w:r>
          </w:p>
          <w:p w14:paraId="2673CDA9" w14:textId="186CF973" w:rsidR="006537EE" w:rsidRPr="006E435A" w:rsidRDefault="006537EE" w:rsidP="003D1E26">
            <w:pPr>
              <w:spacing w:after="0"/>
              <w:rPr>
                <w:rFonts w:ascii="Arial" w:hAnsi="Arial" w:cs="Arial"/>
                <w:sz w:val="20"/>
                <w:szCs w:val="20"/>
              </w:rPr>
            </w:pPr>
          </w:p>
        </w:tc>
        <w:tc>
          <w:tcPr>
            <w:tcW w:w="1791" w:type="dxa"/>
          </w:tcPr>
          <w:p w14:paraId="43A58245" w14:textId="3BB0122B"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6FB895FF" w14:textId="77777777" w:rsidTr="006E435A">
        <w:tc>
          <w:tcPr>
            <w:tcW w:w="1271" w:type="dxa"/>
          </w:tcPr>
          <w:p w14:paraId="016F193E" w14:textId="148C257B"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10.</w:t>
            </w:r>
          </w:p>
        </w:tc>
        <w:tc>
          <w:tcPr>
            <w:tcW w:w="5954" w:type="dxa"/>
          </w:tcPr>
          <w:p w14:paraId="186B7590" w14:textId="655BC63E" w:rsidR="00B87781" w:rsidRDefault="006537EE" w:rsidP="003D1E26">
            <w:pPr>
              <w:spacing w:after="0"/>
              <w:rPr>
                <w:rFonts w:ascii="Arial" w:hAnsi="Arial" w:cs="Arial"/>
                <w:b/>
                <w:bCs/>
                <w:sz w:val="20"/>
                <w:szCs w:val="20"/>
              </w:rPr>
            </w:pPr>
            <w:r w:rsidRPr="006537EE">
              <w:rPr>
                <w:rFonts w:ascii="Arial" w:hAnsi="Arial" w:cs="Arial"/>
                <w:b/>
                <w:bCs/>
                <w:sz w:val="20"/>
                <w:szCs w:val="20"/>
              </w:rPr>
              <w:t>Staffing Update</w:t>
            </w:r>
          </w:p>
          <w:p w14:paraId="1E281134" w14:textId="74F0F2F6" w:rsidR="006537EE" w:rsidRPr="006E435A" w:rsidRDefault="006537EE" w:rsidP="00476C45">
            <w:pPr>
              <w:spacing w:after="0"/>
              <w:rPr>
                <w:rFonts w:ascii="Arial" w:hAnsi="Arial" w:cs="Arial"/>
                <w:sz w:val="20"/>
                <w:szCs w:val="20"/>
              </w:rPr>
            </w:pPr>
          </w:p>
        </w:tc>
        <w:tc>
          <w:tcPr>
            <w:tcW w:w="1791" w:type="dxa"/>
          </w:tcPr>
          <w:p w14:paraId="0228BBC8" w14:textId="413D7A55"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87781" w:rsidRPr="006E435A" w14:paraId="3381CD7E" w14:textId="77777777" w:rsidTr="006E435A">
        <w:tc>
          <w:tcPr>
            <w:tcW w:w="1271" w:type="dxa"/>
          </w:tcPr>
          <w:p w14:paraId="687E4099" w14:textId="625A2C18"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11</w:t>
            </w:r>
          </w:p>
        </w:tc>
        <w:tc>
          <w:tcPr>
            <w:tcW w:w="5954" w:type="dxa"/>
          </w:tcPr>
          <w:p w14:paraId="4DD7D5F7" w14:textId="77777777" w:rsidR="006537EE" w:rsidRDefault="006537EE" w:rsidP="00EE108E">
            <w:pPr>
              <w:spacing w:after="0"/>
              <w:rPr>
                <w:rFonts w:ascii="Arial" w:hAnsi="Arial" w:cs="Arial"/>
                <w:b/>
                <w:bCs/>
                <w:sz w:val="20"/>
                <w:szCs w:val="20"/>
              </w:rPr>
            </w:pPr>
            <w:r w:rsidRPr="006537EE">
              <w:rPr>
                <w:rFonts w:ascii="Arial" w:hAnsi="Arial" w:cs="Arial"/>
                <w:b/>
                <w:bCs/>
                <w:sz w:val="20"/>
                <w:szCs w:val="20"/>
              </w:rPr>
              <w:t>Safeguarding</w:t>
            </w:r>
            <w:r>
              <w:rPr>
                <w:rFonts w:ascii="Arial" w:hAnsi="Arial" w:cs="Arial"/>
                <w:sz w:val="20"/>
                <w:szCs w:val="20"/>
              </w:rPr>
              <w:t xml:space="preserve"> </w:t>
            </w:r>
            <w:r w:rsidRPr="006537EE">
              <w:rPr>
                <w:rFonts w:ascii="Arial" w:hAnsi="Arial" w:cs="Arial"/>
                <w:b/>
                <w:bCs/>
                <w:sz w:val="20"/>
                <w:szCs w:val="20"/>
              </w:rPr>
              <w:t>Update</w:t>
            </w:r>
          </w:p>
          <w:p w14:paraId="0F25051C" w14:textId="1F86001B" w:rsidR="00FA1F1F" w:rsidRPr="00E540DF" w:rsidRDefault="00FA1F1F" w:rsidP="00EE108E">
            <w:pPr>
              <w:spacing w:after="0"/>
              <w:rPr>
                <w:rFonts w:ascii="Arial" w:hAnsi="Arial" w:cs="Arial"/>
                <w:i/>
                <w:iCs/>
                <w:sz w:val="20"/>
                <w:szCs w:val="20"/>
              </w:rPr>
            </w:pPr>
            <w:r w:rsidRPr="00E540DF">
              <w:rPr>
                <w:rFonts w:ascii="Arial" w:hAnsi="Arial" w:cs="Arial"/>
                <w:i/>
                <w:iCs/>
                <w:sz w:val="20"/>
                <w:szCs w:val="20"/>
              </w:rPr>
              <w:t xml:space="preserve">Online </w:t>
            </w:r>
            <w:r w:rsidR="0030345E">
              <w:rPr>
                <w:rFonts w:ascii="Arial" w:hAnsi="Arial" w:cs="Arial"/>
                <w:i/>
                <w:iCs/>
                <w:sz w:val="20"/>
                <w:szCs w:val="20"/>
              </w:rPr>
              <w:t>S</w:t>
            </w:r>
            <w:r w:rsidRPr="00E540DF">
              <w:rPr>
                <w:rFonts w:ascii="Arial" w:hAnsi="Arial" w:cs="Arial"/>
                <w:i/>
                <w:iCs/>
                <w:sz w:val="20"/>
                <w:szCs w:val="20"/>
              </w:rPr>
              <w:t>afety</w:t>
            </w:r>
            <w:r w:rsidR="0030345E">
              <w:rPr>
                <w:rFonts w:ascii="Arial" w:hAnsi="Arial" w:cs="Arial"/>
                <w:i/>
                <w:iCs/>
                <w:sz w:val="20"/>
                <w:szCs w:val="20"/>
              </w:rPr>
              <w:t xml:space="preserve"> Policy Review visit</w:t>
            </w:r>
          </w:p>
          <w:p w14:paraId="1D0BF829" w14:textId="530032F1" w:rsidR="00FA1F1F" w:rsidRPr="00E540DF" w:rsidRDefault="00FA1F1F" w:rsidP="00EE108E">
            <w:pPr>
              <w:spacing w:after="0"/>
              <w:rPr>
                <w:rFonts w:ascii="Arial" w:hAnsi="Arial" w:cs="Arial"/>
                <w:i/>
                <w:iCs/>
                <w:sz w:val="20"/>
                <w:szCs w:val="20"/>
              </w:rPr>
            </w:pPr>
            <w:r w:rsidRPr="00E540DF">
              <w:rPr>
                <w:rFonts w:ascii="Arial" w:hAnsi="Arial" w:cs="Arial"/>
                <w:i/>
                <w:iCs/>
                <w:sz w:val="20"/>
                <w:szCs w:val="20"/>
              </w:rPr>
              <w:t>Sampling visits</w:t>
            </w:r>
            <w:r w:rsidR="0030345E">
              <w:rPr>
                <w:rFonts w:ascii="Arial" w:hAnsi="Arial" w:cs="Arial"/>
                <w:i/>
                <w:iCs/>
                <w:sz w:val="20"/>
                <w:szCs w:val="20"/>
              </w:rPr>
              <w:t xml:space="preserve"> </w:t>
            </w:r>
          </w:p>
          <w:p w14:paraId="576C77F3" w14:textId="477D60EA" w:rsidR="002072F3" w:rsidRPr="00E540DF" w:rsidRDefault="002072F3" w:rsidP="00EE108E">
            <w:pPr>
              <w:spacing w:after="0"/>
              <w:rPr>
                <w:rFonts w:ascii="Arial" w:hAnsi="Arial" w:cs="Arial"/>
                <w:i/>
                <w:iCs/>
                <w:sz w:val="20"/>
                <w:szCs w:val="20"/>
              </w:rPr>
            </w:pPr>
            <w:r w:rsidRPr="00E540DF">
              <w:rPr>
                <w:rFonts w:ascii="Arial" w:hAnsi="Arial" w:cs="Arial"/>
                <w:i/>
                <w:iCs/>
                <w:sz w:val="20"/>
                <w:szCs w:val="20"/>
              </w:rPr>
              <w:t>CLA report</w:t>
            </w:r>
          </w:p>
          <w:p w14:paraId="55FD24F5" w14:textId="77777777" w:rsidR="00E540DF" w:rsidRPr="00E540DF" w:rsidRDefault="00E540DF" w:rsidP="00E540DF">
            <w:pPr>
              <w:spacing w:after="0"/>
              <w:rPr>
                <w:rFonts w:ascii="Arial" w:hAnsi="Arial" w:cs="Arial"/>
                <w:i/>
                <w:iCs/>
                <w:sz w:val="20"/>
                <w:szCs w:val="20"/>
                <w:lang w:val="en-GB"/>
              </w:rPr>
            </w:pPr>
            <w:r w:rsidRPr="00E540DF">
              <w:rPr>
                <w:rFonts w:ascii="Arial" w:hAnsi="Arial" w:cs="Arial"/>
                <w:i/>
                <w:iCs/>
                <w:sz w:val="20"/>
                <w:szCs w:val="20"/>
                <w:lang w:val="en-GB"/>
              </w:rPr>
              <w:t>Smartphone ban</w:t>
            </w:r>
          </w:p>
          <w:p w14:paraId="4E81174E" w14:textId="6281B279" w:rsidR="00FA1F1F" w:rsidRPr="006E435A" w:rsidRDefault="00FA1F1F" w:rsidP="00EE108E">
            <w:pPr>
              <w:spacing w:after="0"/>
              <w:rPr>
                <w:rFonts w:ascii="Arial" w:hAnsi="Arial" w:cs="Arial"/>
                <w:sz w:val="20"/>
                <w:szCs w:val="20"/>
              </w:rPr>
            </w:pPr>
          </w:p>
        </w:tc>
        <w:tc>
          <w:tcPr>
            <w:tcW w:w="1791" w:type="dxa"/>
          </w:tcPr>
          <w:p w14:paraId="4967F07D" w14:textId="42655319" w:rsidR="00B87781" w:rsidRPr="006E435A" w:rsidRDefault="00F26E20" w:rsidP="003D1E26">
            <w:pPr>
              <w:spacing w:after="0"/>
              <w:rPr>
                <w:rFonts w:ascii="Arial" w:hAnsi="Arial" w:cs="Arial"/>
                <w:sz w:val="20"/>
                <w:szCs w:val="20"/>
              </w:rPr>
            </w:pPr>
            <w:r>
              <w:rPr>
                <w:rFonts w:ascii="Arial" w:hAnsi="Arial" w:cs="Arial"/>
                <w:sz w:val="20"/>
                <w:szCs w:val="20"/>
              </w:rPr>
              <w:t>Safeguarding LINK Governor/ Head</w:t>
            </w:r>
          </w:p>
        </w:tc>
      </w:tr>
      <w:tr w:rsidR="00490D77" w:rsidRPr="006E435A" w14:paraId="2D973D46" w14:textId="77777777" w:rsidTr="006E435A">
        <w:tc>
          <w:tcPr>
            <w:tcW w:w="1271" w:type="dxa"/>
          </w:tcPr>
          <w:p w14:paraId="22D96898" w14:textId="05D4821E" w:rsidR="00490D77" w:rsidRPr="00F5088F" w:rsidRDefault="00490D77" w:rsidP="003D1E26">
            <w:pPr>
              <w:spacing w:after="0"/>
              <w:rPr>
                <w:rFonts w:ascii="Arial" w:hAnsi="Arial" w:cs="Arial"/>
                <w:b/>
                <w:bCs/>
                <w:sz w:val="20"/>
                <w:szCs w:val="20"/>
              </w:rPr>
            </w:pPr>
            <w:r>
              <w:rPr>
                <w:rFonts w:ascii="Arial" w:hAnsi="Arial" w:cs="Arial"/>
                <w:b/>
                <w:bCs/>
                <w:sz w:val="20"/>
                <w:szCs w:val="20"/>
              </w:rPr>
              <w:t>12.</w:t>
            </w:r>
          </w:p>
        </w:tc>
        <w:tc>
          <w:tcPr>
            <w:tcW w:w="5954" w:type="dxa"/>
          </w:tcPr>
          <w:p w14:paraId="4F7DBF7B" w14:textId="77777777" w:rsidR="00490D77" w:rsidRPr="006537EE" w:rsidRDefault="00490D77" w:rsidP="003D1E26">
            <w:pPr>
              <w:spacing w:after="0"/>
              <w:rPr>
                <w:rFonts w:ascii="Arial" w:hAnsi="Arial" w:cs="Arial"/>
                <w:b/>
                <w:bCs/>
                <w:sz w:val="20"/>
                <w:szCs w:val="20"/>
              </w:rPr>
            </w:pPr>
            <w:r w:rsidRPr="006537EE">
              <w:rPr>
                <w:rFonts w:ascii="Arial" w:hAnsi="Arial" w:cs="Arial"/>
                <w:b/>
                <w:bCs/>
                <w:sz w:val="20"/>
                <w:szCs w:val="20"/>
              </w:rPr>
              <w:t>Monitoring Visits</w:t>
            </w:r>
          </w:p>
          <w:p w14:paraId="53915EAB" w14:textId="77777777" w:rsidR="00490D77" w:rsidRPr="00DA1CC9" w:rsidRDefault="00490D77" w:rsidP="003D1E26">
            <w:pPr>
              <w:spacing w:after="0"/>
              <w:rPr>
                <w:rFonts w:ascii="Arial" w:hAnsi="Arial" w:cs="Arial"/>
                <w:i/>
                <w:iCs/>
                <w:sz w:val="20"/>
                <w:szCs w:val="20"/>
              </w:rPr>
            </w:pPr>
            <w:r w:rsidRPr="00DA1CC9">
              <w:rPr>
                <w:rFonts w:ascii="Arial" w:hAnsi="Arial" w:cs="Arial"/>
                <w:i/>
                <w:iCs/>
                <w:sz w:val="20"/>
                <w:szCs w:val="20"/>
              </w:rPr>
              <w:t>Learning Walks</w:t>
            </w:r>
          </w:p>
          <w:p w14:paraId="46E99E88" w14:textId="1996EA35" w:rsidR="006537EE" w:rsidRDefault="006537EE" w:rsidP="003D1E26">
            <w:pPr>
              <w:spacing w:after="0"/>
              <w:rPr>
                <w:rFonts w:ascii="Arial" w:hAnsi="Arial" w:cs="Arial"/>
                <w:sz w:val="20"/>
                <w:szCs w:val="20"/>
              </w:rPr>
            </w:pPr>
            <w:r>
              <w:rPr>
                <w:rFonts w:ascii="Arial" w:hAnsi="Arial" w:cs="Arial"/>
                <w:sz w:val="20"/>
                <w:szCs w:val="20"/>
              </w:rPr>
              <w:t>26</w:t>
            </w:r>
            <w:r w:rsidRPr="006537EE">
              <w:rPr>
                <w:rFonts w:ascii="Arial" w:hAnsi="Arial" w:cs="Arial"/>
                <w:sz w:val="20"/>
                <w:szCs w:val="20"/>
                <w:vertAlign w:val="superscript"/>
              </w:rPr>
              <w:t>th</w:t>
            </w:r>
            <w:r>
              <w:rPr>
                <w:rFonts w:ascii="Arial" w:hAnsi="Arial" w:cs="Arial"/>
                <w:sz w:val="20"/>
                <w:szCs w:val="20"/>
              </w:rPr>
              <w:t xml:space="preserve"> Feb: EM</w:t>
            </w:r>
            <w:r w:rsidR="00707815">
              <w:rPr>
                <w:rFonts w:ascii="Arial" w:hAnsi="Arial" w:cs="Arial"/>
                <w:sz w:val="20"/>
                <w:szCs w:val="20"/>
              </w:rPr>
              <w:t>/ER</w:t>
            </w:r>
            <w:r w:rsidR="00B2089C">
              <w:rPr>
                <w:rFonts w:ascii="Arial" w:hAnsi="Arial" w:cs="Arial"/>
                <w:sz w:val="20"/>
                <w:szCs w:val="20"/>
              </w:rPr>
              <w:t xml:space="preserve"> feedback</w:t>
            </w:r>
          </w:p>
          <w:p w14:paraId="2FFD6A76" w14:textId="1F0F909A" w:rsidR="006537EE" w:rsidRDefault="006537EE" w:rsidP="003D1E26">
            <w:pPr>
              <w:spacing w:after="0"/>
              <w:rPr>
                <w:rFonts w:ascii="Arial" w:hAnsi="Arial" w:cs="Arial"/>
                <w:sz w:val="20"/>
                <w:szCs w:val="20"/>
              </w:rPr>
            </w:pPr>
            <w:r>
              <w:rPr>
                <w:rFonts w:ascii="Arial" w:hAnsi="Arial" w:cs="Arial"/>
                <w:sz w:val="20"/>
                <w:szCs w:val="20"/>
              </w:rPr>
              <w:t>12</w:t>
            </w:r>
            <w:r w:rsidRPr="006537EE">
              <w:rPr>
                <w:rFonts w:ascii="Arial" w:hAnsi="Arial" w:cs="Arial"/>
                <w:sz w:val="20"/>
                <w:szCs w:val="20"/>
                <w:vertAlign w:val="superscript"/>
              </w:rPr>
              <w:t>th</w:t>
            </w:r>
            <w:r>
              <w:rPr>
                <w:rFonts w:ascii="Arial" w:hAnsi="Arial" w:cs="Arial"/>
                <w:sz w:val="20"/>
                <w:szCs w:val="20"/>
              </w:rPr>
              <w:t xml:space="preserve"> June:</w:t>
            </w:r>
            <w:r w:rsidR="0049154D">
              <w:rPr>
                <w:rFonts w:ascii="Arial" w:hAnsi="Arial" w:cs="Arial"/>
                <w:sz w:val="20"/>
                <w:szCs w:val="20"/>
              </w:rPr>
              <w:t xml:space="preserve"> tbc</w:t>
            </w:r>
          </w:p>
          <w:p w14:paraId="7F60E6F6" w14:textId="77777777" w:rsidR="00476C45" w:rsidRDefault="00476C45" w:rsidP="003D1E26">
            <w:pPr>
              <w:spacing w:after="0"/>
              <w:rPr>
                <w:rFonts w:ascii="Arial" w:hAnsi="Arial" w:cs="Arial"/>
                <w:sz w:val="20"/>
                <w:szCs w:val="20"/>
              </w:rPr>
            </w:pPr>
          </w:p>
          <w:p w14:paraId="6C4FD702" w14:textId="28B87CF9" w:rsidR="00476C45" w:rsidRPr="00076C34" w:rsidRDefault="00476C45" w:rsidP="003D1E26">
            <w:pPr>
              <w:spacing w:after="0"/>
              <w:rPr>
                <w:rFonts w:ascii="Arial" w:hAnsi="Arial" w:cs="Arial"/>
                <w:i/>
                <w:iCs/>
                <w:sz w:val="20"/>
                <w:szCs w:val="20"/>
              </w:rPr>
            </w:pPr>
            <w:r w:rsidRPr="00076C34">
              <w:rPr>
                <w:rFonts w:ascii="Arial" w:hAnsi="Arial" w:cs="Arial"/>
                <w:i/>
                <w:iCs/>
                <w:sz w:val="20"/>
                <w:szCs w:val="20"/>
              </w:rPr>
              <w:t xml:space="preserve">T&amp;L conferencing </w:t>
            </w:r>
          </w:p>
          <w:p w14:paraId="2C5C3087" w14:textId="77777777" w:rsidR="00F75511" w:rsidRPr="00DA1CC9" w:rsidRDefault="00F75511" w:rsidP="001753F3">
            <w:pPr>
              <w:spacing w:after="0"/>
              <w:rPr>
                <w:rFonts w:ascii="Arial" w:eastAsia="Calibri" w:hAnsi="Arial" w:cs="Arial"/>
                <w:sz w:val="20"/>
                <w:szCs w:val="20"/>
              </w:rPr>
            </w:pPr>
            <w:r w:rsidRPr="00DA1CC9">
              <w:rPr>
                <w:rFonts w:ascii="Arial" w:eastAsia="Calibri" w:hAnsi="Arial" w:cs="Arial"/>
                <w:sz w:val="20"/>
                <w:szCs w:val="20"/>
              </w:rPr>
              <w:t>RE – RJ</w:t>
            </w:r>
          </w:p>
          <w:p w14:paraId="67BE6389" w14:textId="77777777" w:rsidR="00F75511" w:rsidRPr="00DA1CC9" w:rsidRDefault="00F75511" w:rsidP="001753F3">
            <w:pPr>
              <w:spacing w:after="0"/>
              <w:rPr>
                <w:rFonts w:ascii="Arial" w:eastAsia="Calibri" w:hAnsi="Arial" w:cs="Arial"/>
                <w:sz w:val="20"/>
                <w:szCs w:val="20"/>
              </w:rPr>
            </w:pPr>
            <w:r w:rsidRPr="00DA1CC9">
              <w:rPr>
                <w:rFonts w:ascii="Arial" w:eastAsia="Calibri" w:hAnsi="Arial" w:cs="Arial"/>
                <w:sz w:val="20"/>
                <w:szCs w:val="20"/>
              </w:rPr>
              <w:t>PSHE – AM</w:t>
            </w:r>
          </w:p>
          <w:p w14:paraId="0DFD7D54" w14:textId="77777777" w:rsidR="00F75511" w:rsidRPr="00DA1CC9" w:rsidRDefault="00F75511" w:rsidP="001753F3">
            <w:pPr>
              <w:spacing w:after="0"/>
              <w:rPr>
                <w:rFonts w:ascii="Arial" w:eastAsia="Calibri" w:hAnsi="Arial" w:cs="Arial"/>
                <w:sz w:val="20"/>
                <w:szCs w:val="20"/>
              </w:rPr>
            </w:pPr>
            <w:r w:rsidRPr="00DA1CC9">
              <w:rPr>
                <w:rFonts w:ascii="Arial" w:eastAsia="Calibri" w:hAnsi="Arial" w:cs="Arial"/>
                <w:sz w:val="20"/>
                <w:szCs w:val="20"/>
              </w:rPr>
              <w:t>Environmental Curriculum – NT</w:t>
            </w:r>
          </w:p>
          <w:p w14:paraId="2673326F" w14:textId="43918814" w:rsidR="00CB70B0" w:rsidRPr="00DA1CC9" w:rsidRDefault="00CB70B0" w:rsidP="001753F3">
            <w:pPr>
              <w:spacing w:after="0"/>
              <w:rPr>
                <w:rFonts w:ascii="Arial" w:eastAsia="Calibri" w:hAnsi="Arial" w:cs="Arial"/>
                <w:sz w:val="20"/>
                <w:szCs w:val="20"/>
              </w:rPr>
            </w:pPr>
            <w:r w:rsidRPr="00DA1CC9">
              <w:rPr>
                <w:rFonts w:ascii="Arial" w:eastAsia="Calibri" w:hAnsi="Arial" w:cs="Arial"/>
                <w:sz w:val="20"/>
                <w:szCs w:val="20"/>
              </w:rPr>
              <w:t>French - SM</w:t>
            </w:r>
          </w:p>
          <w:p w14:paraId="50BDAAF9" w14:textId="0421E3C7" w:rsidR="00F75511" w:rsidRPr="00DA1CC9" w:rsidRDefault="00F75511" w:rsidP="001753F3">
            <w:pPr>
              <w:spacing w:after="0"/>
              <w:rPr>
                <w:rFonts w:ascii="Arial" w:eastAsia="Calibri" w:hAnsi="Arial" w:cs="Arial"/>
                <w:sz w:val="20"/>
                <w:szCs w:val="20"/>
              </w:rPr>
            </w:pPr>
            <w:r w:rsidRPr="00DA1CC9">
              <w:rPr>
                <w:rFonts w:ascii="Arial" w:eastAsia="Calibri" w:hAnsi="Arial" w:cs="Arial"/>
                <w:sz w:val="20"/>
                <w:szCs w:val="20"/>
              </w:rPr>
              <w:t xml:space="preserve">Computing </w:t>
            </w:r>
            <w:r w:rsidR="001753F3" w:rsidRPr="00DA1CC9">
              <w:rPr>
                <w:rFonts w:ascii="Arial" w:eastAsia="Calibri" w:hAnsi="Arial" w:cs="Arial"/>
                <w:sz w:val="20"/>
                <w:szCs w:val="20"/>
              </w:rPr>
              <w:t>–</w:t>
            </w:r>
            <w:r w:rsidRPr="00DA1CC9">
              <w:rPr>
                <w:rFonts w:ascii="Arial" w:eastAsia="Calibri" w:hAnsi="Arial" w:cs="Arial"/>
                <w:sz w:val="20"/>
                <w:szCs w:val="20"/>
              </w:rPr>
              <w:t xml:space="preserve"> EM</w:t>
            </w:r>
          </w:p>
          <w:p w14:paraId="43499CBC" w14:textId="77777777" w:rsidR="00CB70B0" w:rsidRDefault="00CB70B0" w:rsidP="001753F3">
            <w:pPr>
              <w:spacing w:after="0"/>
              <w:rPr>
                <w:rFonts w:ascii="Arial" w:eastAsia="Calibri" w:hAnsi="Arial" w:cs="Arial"/>
                <w:i/>
                <w:iCs/>
                <w:sz w:val="20"/>
                <w:szCs w:val="20"/>
              </w:rPr>
            </w:pPr>
          </w:p>
          <w:p w14:paraId="577658B9" w14:textId="0F366455" w:rsidR="00707815" w:rsidRDefault="00707815" w:rsidP="001753F3">
            <w:pPr>
              <w:spacing w:after="0"/>
              <w:rPr>
                <w:rFonts w:ascii="Arial" w:eastAsia="Calibri" w:hAnsi="Arial" w:cs="Arial"/>
                <w:i/>
                <w:iCs/>
                <w:sz w:val="20"/>
                <w:szCs w:val="20"/>
              </w:rPr>
            </w:pPr>
            <w:r>
              <w:rPr>
                <w:rFonts w:ascii="Arial" w:eastAsia="Calibri" w:hAnsi="Arial" w:cs="Arial"/>
                <w:i/>
                <w:iCs/>
                <w:sz w:val="20"/>
                <w:szCs w:val="20"/>
              </w:rPr>
              <w:t xml:space="preserve">Behaviour link governor visit </w:t>
            </w:r>
          </w:p>
          <w:p w14:paraId="49543B88" w14:textId="77777777" w:rsidR="00707815" w:rsidRDefault="00707815" w:rsidP="001753F3">
            <w:pPr>
              <w:spacing w:after="0"/>
              <w:rPr>
                <w:rFonts w:ascii="Arial" w:eastAsia="Calibri" w:hAnsi="Arial" w:cs="Arial"/>
                <w:i/>
                <w:iCs/>
                <w:sz w:val="20"/>
                <w:szCs w:val="20"/>
              </w:rPr>
            </w:pPr>
          </w:p>
          <w:p w14:paraId="2272A7C4" w14:textId="76474E02" w:rsidR="00CB70B0" w:rsidRPr="00DA1CC9" w:rsidRDefault="00CB70B0" w:rsidP="001753F3">
            <w:pPr>
              <w:spacing w:after="0"/>
              <w:rPr>
                <w:rFonts w:ascii="Arial" w:eastAsia="Calibri" w:hAnsi="Arial" w:cs="Arial"/>
                <w:i/>
                <w:iCs/>
                <w:sz w:val="20"/>
                <w:szCs w:val="20"/>
              </w:rPr>
            </w:pPr>
            <w:r w:rsidRPr="00DA1CC9">
              <w:rPr>
                <w:rFonts w:ascii="Arial" w:eastAsia="Calibri" w:hAnsi="Arial" w:cs="Arial"/>
                <w:i/>
                <w:iCs/>
                <w:sz w:val="20"/>
                <w:szCs w:val="20"/>
              </w:rPr>
              <w:t>H&amp;S</w:t>
            </w:r>
            <w:r w:rsidR="00707815">
              <w:rPr>
                <w:rFonts w:ascii="Arial" w:eastAsia="Calibri" w:hAnsi="Arial" w:cs="Arial"/>
                <w:i/>
                <w:iCs/>
                <w:sz w:val="20"/>
                <w:szCs w:val="20"/>
              </w:rPr>
              <w:t xml:space="preserve"> link governor visit </w:t>
            </w:r>
          </w:p>
          <w:p w14:paraId="66938342" w14:textId="77777777" w:rsidR="001753F3" w:rsidRPr="00DA1CC9" w:rsidRDefault="001753F3" w:rsidP="001753F3">
            <w:pPr>
              <w:spacing w:after="0"/>
              <w:rPr>
                <w:rFonts w:ascii="Arial" w:eastAsia="Calibri" w:hAnsi="Arial" w:cs="Arial"/>
                <w:i/>
                <w:iCs/>
                <w:sz w:val="20"/>
                <w:szCs w:val="20"/>
              </w:rPr>
            </w:pPr>
          </w:p>
          <w:p w14:paraId="713DB07D" w14:textId="77777777" w:rsidR="00490D77" w:rsidRPr="00DA1CC9" w:rsidRDefault="00F75511" w:rsidP="001753F3">
            <w:pPr>
              <w:spacing w:after="0"/>
              <w:rPr>
                <w:rFonts w:ascii="Arial" w:hAnsi="Arial" w:cs="Arial"/>
                <w:i/>
                <w:iCs/>
                <w:sz w:val="20"/>
                <w:szCs w:val="20"/>
              </w:rPr>
            </w:pPr>
            <w:r w:rsidRPr="00DA1CC9">
              <w:rPr>
                <w:rFonts w:ascii="Arial" w:hAnsi="Arial" w:cs="Arial"/>
                <w:i/>
                <w:iCs/>
                <w:sz w:val="20"/>
                <w:szCs w:val="20"/>
              </w:rPr>
              <w:t>Website audit</w:t>
            </w:r>
          </w:p>
          <w:p w14:paraId="098E5DAC" w14:textId="1A3E55F8" w:rsidR="00F75511" w:rsidRDefault="00F75511" w:rsidP="003D1E26">
            <w:pPr>
              <w:spacing w:after="0"/>
              <w:rPr>
                <w:rFonts w:ascii="Arial" w:hAnsi="Arial" w:cs="Arial"/>
                <w:sz w:val="20"/>
                <w:szCs w:val="20"/>
              </w:rPr>
            </w:pPr>
          </w:p>
        </w:tc>
        <w:tc>
          <w:tcPr>
            <w:tcW w:w="1791" w:type="dxa"/>
          </w:tcPr>
          <w:p w14:paraId="35AC49C8" w14:textId="076D5FCE" w:rsidR="00490D77" w:rsidRPr="006E435A" w:rsidRDefault="00F26E20" w:rsidP="003D1E26">
            <w:pPr>
              <w:spacing w:after="0"/>
              <w:rPr>
                <w:rFonts w:ascii="Arial" w:hAnsi="Arial" w:cs="Arial"/>
                <w:sz w:val="20"/>
                <w:szCs w:val="20"/>
              </w:rPr>
            </w:pPr>
            <w:r>
              <w:rPr>
                <w:rFonts w:ascii="Arial" w:hAnsi="Arial" w:cs="Arial"/>
                <w:sz w:val="20"/>
                <w:szCs w:val="20"/>
              </w:rPr>
              <w:t>Chair</w:t>
            </w:r>
          </w:p>
        </w:tc>
      </w:tr>
      <w:tr w:rsidR="00B87781" w:rsidRPr="006E435A" w14:paraId="73CB8CAF" w14:textId="77777777" w:rsidTr="006E435A">
        <w:tc>
          <w:tcPr>
            <w:tcW w:w="1271" w:type="dxa"/>
          </w:tcPr>
          <w:p w14:paraId="00EDDC7D" w14:textId="3C7C4D42" w:rsidR="00B87781" w:rsidRPr="00F5088F" w:rsidRDefault="00B87781" w:rsidP="003D1E26">
            <w:pPr>
              <w:spacing w:after="0"/>
              <w:rPr>
                <w:rFonts w:ascii="Arial" w:hAnsi="Arial" w:cs="Arial"/>
                <w:b/>
                <w:bCs/>
                <w:sz w:val="20"/>
                <w:szCs w:val="20"/>
              </w:rPr>
            </w:pPr>
            <w:r w:rsidRPr="00F5088F">
              <w:rPr>
                <w:rFonts w:ascii="Arial" w:hAnsi="Arial" w:cs="Arial"/>
                <w:b/>
                <w:bCs/>
                <w:sz w:val="20"/>
                <w:szCs w:val="20"/>
              </w:rPr>
              <w:t>1</w:t>
            </w:r>
            <w:r w:rsidR="00490D77">
              <w:rPr>
                <w:rFonts w:ascii="Arial" w:hAnsi="Arial" w:cs="Arial"/>
                <w:b/>
                <w:bCs/>
                <w:sz w:val="20"/>
                <w:szCs w:val="20"/>
              </w:rPr>
              <w:t>3</w:t>
            </w:r>
            <w:r w:rsidRPr="00F5088F">
              <w:rPr>
                <w:rFonts w:ascii="Arial" w:hAnsi="Arial" w:cs="Arial"/>
                <w:b/>
                <w:bCs/>
                <w:sz w:val="20"/>
                <w:szCs w:val="20"/>
              </w:rPr>
              <w:t>.</w:t>
            </w:r>
          </w:p>
        </w:tc>
        <w:tc>
          <w:tcPr>
            <w:tcW w:w="5954" w:type="dxa"/>
          </w:tcPr>
          <w:p w14:paraId="66789356" w14:textId="20240AB3" w:rsidR="00B87781" w:rsidRDefault="00490D77" w:rsidP="003D1E26">
            <w:pPr>
              <w:spacing w:after="0"/>
              <w:rPr>
                <w:rFonts w:ascii="Arial" w:hAnsi="Arial" w:cs="Arial"/>
                <w:b/>
                <w:bCs/>
                <w:sz w:val="20"/>
                <w:szCs w:val="20"/>
              </w:rPr>
            </w:pPr>
            <w:r w:rsidRPr="006537EE">
              <w:rPr>
                <w:rFonts w:ascii="Arial" w:hAnsi="Arial" w:cs="Arial"/>
                <w:b/>
                <w:bCs/>
                <w:sz w:val="20"/>
                <w:szCs w:val="20"/>
              </w:rPr>
              <w:t>SEN</w:t>
            </w:r>
            <w:r w:rsidR="008F1B17">
              <w:rPr>
                <w:rFonts w:ascii="Arial" w:hAnsi="Arial" w:cs="Arial"/>
                <w:b/>
                <w:bCs/>
                <w:sz w:val="20"/>
                <w:szCs w:val="20"/>
              </w:rPr>
              <w:t>D</w:t>
            </w:r>
          </w:p>
          <w:p w14:paraId="24022F0E" w14:textId="331417E9" w:rsidR="008F1B17" w:rsidRPr="008F1B17" w:rsidRDefault="008F1B17" w:rsidP="003D1E26">
            <w:pPr>
              <w:spacing w:after="0"/>
              <w:rPr>
                <w:rFonts w:ascii="Arial" w:hAnsi="Arial" w:cs="Arial"/>
                <w:sz w:val="20"/>
                <w:szCs w:val="20"/>
              </w:rPr>
            </w:pPr>
            <w:r w:rsidRPr="008F1B17">
              <w:rPr>
                <w:rFonts w:ascii="Arial" w:hAnsi="Arial" w:cs="Arial"/>
                <w:sz w:val="20"/>
                <w:szCs w:val="20"/>
              </w:rPr>
              <w:t xml:space="preserve">SEND </w:t>
            </w:r>
            <w:r w:rsidR="00B35C95">
              <w:rPr>
                <w:rFonts w:ascii="Arial" w:hAnsi="Arial" w:cs="Arial"/>
                <w:sz w:val="20"/>
                <w:szCs w:val="20"/>
              </w:rPr>
              <w:t>link governor report</w:t>
            </w:r>
          </w:p>
          <w:p w14:paraId="40306933" w14:textId="73DB0D09" w:rsidR="00490D77" w:rsidRPr="006E435A" w:rsidRDefault="00490D77" w:rsidP="003D1E26">
            <w:pPr>
              <w:spacing w:after="0"/>
              <w:rPr>
                <w:rFonts w:ascii="Arial" w:hAnsi="Arial" w:cs="Arial"/>
                <w:sz w:val="20"/>
                <w:szCs w:val="20"/>
              </w:rPr>
            </w:pPr>
            <w:r w:rsidRPr="008F1B17">
              <w:rPr>
                <w:rFonts w:ascii="Arial" w:hAnsi="Arial" w:cs="Arial"/>
                <w:sz w:val="20"/>
                <w:szCs w:val="20"/>
              </w:rPr>
              <w:t xml:space="preserve">SRP </w:t>
            </w:r>
            <w:r w:rsidR="00DF244E" w:rsidRPr="008F1B17">
              <w:rPr>
                <w:rFonts w:ascii="Arial" w:hAnsi="Arial" w:cs="Arial"/>
                <w:sz w:val="20"/>
                <w:szCs w:val="20"/>
              </w:rPr>
              <w:t>update</w:t>
            </w:r>
          </w:p>
        </w:tc>
        <w:tc>
          <w:tcPr>
            <w:tcW w:w="1791" w:type="dxa"/>
          </w:tcPr>
          <w:p w14:paraId="1C408F70" w14:textId="3E2EF667" w:rsidR="00B87781" w:rsidRPr="006E435A" w:rsidRDefault="00F26E20" w:rsidP="003D1E26">
            <w:pPr>
              <w:spacing w:after="0"/>
              <w:rPr>
                <w:rFonts w:ascii="Arial" w:hAnsi="Arial" w:cs="Arial"/>
                <w:sz w:val="20"/>
                <w:szCs w:val="20"/>
              </w:rPr>
            </w:pPr>
            <w:r>
              <w:rPr>
                <w:rFonts w:ascii="Arial" w:hAnsi="Arial" w:cs="Arial"/>
                <w:sz w:val="20"/>
                <w:szCs w:val="20"/>
              </w:rPr>
              <w:t>Head</w:t>
            </w:r>
          </w:p>
        </w:tc>
      </w:tr>
      <w:tr w:rsidR="00B35C95" w:rsidRPr="006E435A" w14:paraId="4A7B39F0" w14:textId="77777777" w:rsidTr="006E435A">
        <w:tc>
          <w:tcPr>
            <w:tcW w:w="1271" w:type="dxa"/>
          </w:tcPr>
          <w:p w14:paraId="524A916A" w14:textId="34B41389" w:rsidR="00B35C95" w:rsidRPr="00F5088F" w:rsidRDefault="00B35C95" w:rsidP="003D1E26">
            <w:pPr>
              <w:spacing w:after="0"/>
              <w:rPr>
                <w:rFonts w:ascii="Arial" w:hAnsi="Arial" w:cs="Arial"/>
                <w:b/>
                <w:bCs/>
                <w:sz w:val="20"/>
                <w:szCs w:val="20"/>
              </w:rPr>
            </w:pPr>
            <w:r>
              <w:rPr>
                <w:rFonts w:ascii="Arial" w:hAnsi="Arial" w:cs="Arial"/>
                <w:b/>
                <w:bCs/>
                <w:sz w:val="20"/>
                <w:szCs w:val="20"/>
              </w:rPr>
              <w:t>14.</w:t>
            </w:r>
          </w:p>
        </w:tc>
        <w:tc>
          <w:tcPr>
            <w:tcW w:w="5954" w:type="dxa"/>
          </w:tcPr>
          <w:p w14:paraId="4049F50F" w14:textId="77777777" w:rsidR="00B35C95" w:rsidRDefault="00B35C95" w:rsidP="003D1E26">
            <w:pPr>
              <w:spacing w:after="0"/>
              <w:rPr>
                <w:rFonts w:ascii="Arial" w:hAnsi="Arial" w:cs="Arial"/>
                <w:b/>
                <w:bCs/>
                <w:sz w:val="20"/>
                <w:szCs w:val="20"/>
              </w:rPr>
            </w:pPr>
            <w:r>
              <w:rPr>
                <w:rFonts w:ascii="Arial" w:hAnsi="Arial" w:cs="Arial"/>
                <w:b/>
                <w:bCs/>
                <w:sz w:val="20"/>
                <w:szCs w:val="20"/>
              </w:rPr>
              <w:t>PPG</w:t>
            </w:r>
          </w:p>
          <w:p w14:paraId="11B9630E" w14:textId="329B5773" w:rsidR="00B35C95" w:rsidRPr="004D0FFB" w:rsidRDefault="00B35C95" w:rsidP="003D1E26">
            <w:pPr>
              <w:spacing w:after="0"/>
              <w:rPr>
                <w:rFonts w:ascii="Arial" w:hAnsi="Arial" w:cs="Arial"/>
                <w:sz w:val="20"/>
                <w:szCs w:val="20"/>
              </w:rPr>
            </w:pPr>
            <w:r w:rsidRPr="00B35C95">
              <w:rPr>
                <w:rFonts w:ascii="Arial" w:hAnsi="Arial" w:cs="Arial"/>
                <w:sz w:val="20"/>
                <w:szCs w:val="20"/>
              </w:rPr>
              <w:t>Update from link governors</w:t>
            </w:r>
          </w:p>
        </w:tc>
        <w:tc>
          <w:tcPr>
            <w:tcW w:w="1791" w:type="dxa"/>
          </w:tcPr>
          <w:p w14:paraId="1019D7DF" w14:textId="726F816F" w:rsidR="00B35C95" w:rsidRDefault="00707815" w:rsidP="003D1E26">
            <w:pPr>
              <w:spacing w:after="0"/>
              <w:rPr>
                <w:rFonts w:ascii="Arial" w:hAnsi="Arial" w:cs="Arial"/>
                <w:sz w:val="20"/>
                <w:szCs w:val="20"/>
              </w:rPr>
            </w:pPr>
            <w:r>
              <w:rPr>
                <w:rFonts w:ascii="Arial" w:hAnsi="Arial" w:cs="Arial"/>
                <w:sz w:val="20"/>
                <w:szCs w:val="20"/>
              </w:rPr>
              <w:t>PPG link governors</w:t>
            </w:r>
          </w:p>
        </w:tc>
      </w:tr>
      <w:tr w:rsidR="00B87781" w:rsidRPr="004B0978" w14:paraId="47BC1DAA" w14:textId="77777777" w:rsidTr="006E435A">
        <w:tc>
          <w:tcPr>
            <w:tcW w:w="1271" w:type="dxa"/>
          </w:tcPr>
          <w:p w14:paraId="7CA705F5" w14:textId="69494C19" w:rsidR="00B87781" w:rsidRPr="004B0978" w:rsidRDefault="00F5088F" w:rsidP="003D1E26">
            <w:pPr>
              <w:spacing w:after="0"/>
              <w:rPr>
                <w:rFonts w:ascii="Arial" w:hAnsi="Arial" w:cs="Arial"/>
                <w:b/>
                <w:bCs/>
                <w:sz w:val="20"/>
                <w:szCs w:val="20"/>
              </w:rPr>
            </w:pPr>
            <w:r w:rsidRPr="004B0978">
              <w:rPr>
                <w:rFonts w:ascii="Arial" w:hAnsi="Arial" w:cs="Arial"/>
                <w:b/>
                <w:bCs/>
                <w:sz w:val="20"/>
                <w:szCs w:val="20"/>
              </w:rPr>
              <w:t>1</w:t>
            </w:r>
            <w:r w:rsidR="00DE7CE9" w:rsidRPr="004B0978">
              <w:rPr>
                <w:rFonts w:ascii="Arial" w:hAnsi="Arial" w:cs="Arial"/>
                <w:b/>
                <w:bCs/>
                <w:sz w:val="20"/>
                <w:szCs w:val="20"/>
              </w:rPr>
              <w:t>5</w:t>
            </w:r>
            <w:r w:rsidRPr="004B0978">
              <w:rPr>
                <w:rFonts w:ascii="Arial" w:hAnsi="Arial" w:cs="Arial"/>
                <w:b/>
                <w:bCs/>
                <w:sz w:val="20"/>
                <w:szCs w:val="20"/>
              </w:rPr>
              <w:t>.</w:t>
            </w:r>
          </w:p>
        </w:tc>
        <w:tc>
          <w:tcPr>
            <w:tcW w:w="5954" w:type="dxa"/>
          </w:tcPr>
          <w:p w14:paraId="536CA052" w14:textId="77777777" w:rsidR="00B87781" w:rsidRPr="004B0978" w:rsidRDefault="00F5088F" w:rsidP="003D1E26">
            <w:pPr>
              <w:spacing w:after="0"/>
              <w:rPr>
                <w:rFonts w:ascii="Arial" w:hAnsi="Arial" w:cs="Arial"/>
                <w:b/>
                <w:bCs/>
                <w:sz w:val="20"/>
                <w:szCs w:val="20"/>
              </w:rPr>
            </w:pPr>
            <w:r w:rsidRPr="004B0978">
              <w:rPr>
                <w:rFonts w:ascii="Arial" w:hAnsi="Arial" w:cs="Arial"/>
                <w:b/>
                <w:bCs/>
                <w:sz w:val="20"/>
                <w:szCs w:val="20"/>
              </w:rPr>
              <w:t>Wellbeing</w:t>
            </w:r>
          </w:p>
          <w:p w14:paraId="2E9C78EC" w14:textId="04368EDF" w:rsidR="00F5088F" w:rsidRPr="004B0978" w:rsidRDefault="00F5088F" w:rsidP="003D1E26">
            <w:pPr>
              <w:spacing w:after="0"/>
              <w:rPr>
                <w:rFonts w:ascii="Arial" w:hAnsi="Arial" w:cs="Arial"/>
                <w:sz w:val="20"/>
                <w:szCs w:val="20"/>
              </w:rPr>
            </w:pPr>
          </w:p>
        </w:tc>
        <w:tc>
          <w:tcPr>
            <w:tcW w:w="1791" w:type="dxa"/>
          </w:tcPr>
          <w:p w14:paraId="43D7C562" w14:textId="63D83CF5" w:rsidR="00B87781" w:rsidRPr="004B0978" w:rsidRDefault="00F26E20" w:rsidP="003D1E26">
            <w:pPr>
              <w:spacing w:after="0"/>
              <w:rPr>
                <w:rFonts w:ascii="Arial" w:hAnsi="Arial" w:cs="Arial"/>
                <w:sz w:val="20"/>
                <w:szCs w:val="20"/>
              </w:rPr>
            </w:pPr>
            <w:r w:rsidRPr="004B0978">
              <w:rPr>
                <w:rFonts w:ascii="Arial" w:hAnsi="Arial" w:cs="Arial"/>
                <w:sz w:val="20"/>
                <w:szCs w:val="20"/>
              </w:rPr>
              <w:t>Chair</w:t>
            </w:r>
          </w:p>
        </w:tc>
      </w:tr>
      <w:tr w:rsidR="00C42796" w:rsidRPr="004B0978" w14:paraId="1DD32408" w14:textId="77777777" w:rsidTr="006E435A">
        <w:tc>
          <w:tcPr>
            <w:tcW w:w="1271" w:type="dxa"/>
          </w:tcPr>
          <w:p w14:paraId="36B32D3D" w14:textId="6375A7A3" w:rsidR="00C42796" w:rsidRPr="004B0978" w:rsidRDefault="00C42796" w:rsidP="003D1E26">
            <w:pPr>
              <w:spacing w:after="0"/>
              <w:rPr>
                <w:rFonts w:ascii="Arial" w:hAnsi="Arial" w:cs="Arial"/>
                <w:b/>
                <w:bCs/>
                <w:sz w:val="20"/>
                <w:szCs w:val="20"/>
              </w:rPr>
            </w:pPr>
            <w:r w:rsidRPr="004B0978">
              <w:rPr>
                <w:rFonts w:ascii="Arial" w:hAnsi="Arial" w:cs="Arial"/>
                <w:b/>
                <w:bCs/>
                <w:sz w:val="20"/>
                <w:szCs w:val="20"/>
              </w:rPr>
              <w:t>1</w:t>
            </w:r>
            <w:r w:rsidR="00DE7CE9" w:rsidRPr="004B0978">
              <w:rPr>
                <w:rFonts w:ascii="Arial" w:hAnsi="Arial" w:cs="Arial"/>
                <w:b/>
                <w:bCs/>
                <w:sz w:val="20"/>
                <w:szCs w:val="20"/>
              </w:rPr>
              <w:t>6</w:t>
            </w:r>
            <w:r w:rsidRPr="004B0978">
              <w:rPr>
                <w:rFonts w:ascii="Arial" w:hAnsi="Arial" w:cs="Arial"/>
                <w:b/>
                <w:bCs/>
                <w:sz w:val="20"/>
                <w:szCs w:val="20"/>
              </w:rPr>
              <w:t>.</w:t>
            </w:r>
          </w:p>
        </w:tc>
        <w:tc>
          <w:tcPr>
            <w:tcW w:w="5954" w:type="dxa"/>
          </w:tcPr>
          <w:p w14:paraId="6F7CA563" w14:textId="77777777" w:rsidR="00C42796" w:rsidRPr="004B0978" w:rsidRDefault="00C42796" w:rsidP="003D1E26">
            <w:pPr>
              <w:spacing w:after="0"/>
              <w:rPr>
                <w:rFonts w:ascii="Arial" w:hAnsi="Arial" w:cs="Arial"/>
                <w:b/>
                <w:bCs/>
                <w:sz w:val="20"/>
                <w:szCs w:val="20"/>
              </w:rPr>
            </w:pPr>
            <w:r w:rsidRPr="004B0978">
              <w:rPr>
                <w:rFonts w:ascii="Arial" w:hAnsi="Arial" w:cs="Arial"/>
                <w:b/>
                <w:bCs/>
                <w:sz w:val="20"/>
                <w:szCs w:val="20"/>
              </w:rPr>
              <w:t>GDPR</w:t>
            </w:r>
          </w:p>
          <w:p w14:paraId="12DB5428" w14:textId="7511C265" w:rsidR="00C42796" w:rsidRPr="004D0FFB" w:rsidRDefault="004D0FFB" w:rsidP="003D1E26">
            <w:pPr>
              <w:spacing w:after="0"/>
              <w:rPr>
                <w:rFonts w:ascii="Arial" w:hAnsi="Arial" w:cs="Arial"/>
                <w:i/>
                <w:iCs/>
                <w:sz w:val="20"/>
                <w:szCs w:val="20"/>
                <w:lang w:val="en-GB"/>
              </w:rPr>
            </w:pPr>
            <w:r w:rsidRPr="004D0FFB">
              <w:rPr>
                <w:rFonts w:ascii="Arial" w:hAnsi="Arial" w:cs="Arial"/>
                <w:i/>
                <w:iCs/>
                <w:sz w:val="20"/>
                <w:szCs w:val="20"/>
                <w:lang w:val="en-GB"/>
              </w:rPr>
              <w:t>Data Protection Dashboard/GDRP audit</w:t>
            </w:r>
          </w:p>
        </w:tc>
        <w:tc>
          <w:tcPr>
            <w:tcW w:w="1791" w:type="dxa"/>
          </w:tcPr>
          <w:p w14:paraId="03383197" w14:textId="1F97A434" w:rsidR="00C42796" w:rsidRPr="004B0978" w:rsidRDefault="00707815" w:rsidP="003D1E26">
            <w:pPr>
              <w:spacing w:after="0"/>
              <w:rPr>
                <w:rFonts w:ascii="Arial" w:hAnsi="Arial" w:cs="Arial"/>
                <w:sz w:val="20"/>
                <w:szCs w:val="20"/>
              </w:rPr>
            </w:pPr>
            <w:r>
              <w:rPr>
                <w:rFonts w:ascii="Arial" w:hAnsi="Arial" w:cs="Arial"/>
                <w:sz w:val="20"/>
                <w:szCs w:val="20"/>
              </w:rPr>
              <w:t>Head</w:t>
            </w:r>
          </w:p>
        </w:tc>
      </w:tr>
      <w:tr w:rsidR="00F5088F" w:rsidRPr="004B0978" w14:paraId="3EB82623" w14:textId="77777777" w:rsidTr="006E435A">
        <w:tc>
          <w:tcPr>
            <w:tcW w:w="1271" w:type="dxa"/>
          </w:tcPr>
          <w:p w14:paraId="42EDA5D4" w14:textId="0E0826AA" w:rsidR="00F5088F" w:rsidRPr="004B0978" w:rsidRDefault="00F5088F" w:rsidP="003D1E26">
            <w:pPr>
              <w:spacing w:after="0"/>
              <w:rPr>
                <w:rFonts w:ascii="Arial" w:hAnsi="Arial" w:cs="Arial"/>
                <w:b/>
                <w:bCs/>
                <w:sz w:val="20"/>
                <w:szCs w:val="20"/>
              </w:rPr>
            </w:pPr>
            <w:r w:rsidRPr="004B0978">
              <w:rPr>
                <w:rFonts w:ascii="Arial" w:hAnsi="Arial" w:cs="Arial"/>
                <w:b/>
                <w:bCs/>
                <w:sz w:val="20"/>
                <w:szCs w:val="20"/>
              </w:rPr>
              <w:t>1</w:t>
            </w:r>
            <w:r w:rsidR="00DE7CE9" w:rsidRPr="004B0978">
              <w:rPr>
                <w:rFonts w:ascii="Arial" w:hAnsi="Arial" w:cs="Arial"/>
                <w:b/>
                <w:bCs/>
                <w:sz w:val="20"/>
                <w:szCs w:val="20"/>
              </w:rPr>
              <w:t>7</w:t>
            </w:r>
            <w:r w:rsidRPr="004B0978">
              <w:rPr>
                <w:rFonts w:ascii="Arial" w:hAnsi="Arial" w:cs="Arial"/>
                <w:b/>
                <w:bCs/>
                <w:sz w:val="20"/>
                <w:szCs w:val="20"/>
              </w:rPr>
              <w:t>.</w:t>
            </w:r>
          </w:p>
        </w:tc>
        <w:tc>
          <w:tcPr>
            <w:tcW w:w="5954" w:type="dxa"/>
          </w:tcPr>
          <w:p w14:paraId="5E1DF757" w14:textId="77777777" w:rsidR="00F5088F" w:rsidRPr="004B0978" w:rsidRDefault="00F5088F" w:rsidP="003D1E26">
            <w:pPr>
              <w:spacing w:after="0"/>
              <w:rPr>
                <w:rFonts w:ascii="Arial" w:hAnsi="Arial" w:cs="Arial"/>
                <w:b/>
                <w:bCs/>
                <w:sz w:val="20"/>
                <w:szCs w:val="20"/>
              </w:rPr>
            </w:pPr>
            <w:r w:rsidRPr="004B0978">
              <w:rPr>
                <w:rFonts w:ascii="Arial" w:hAnsi="Arial" w:cs="Arial"/>
                <w:b/>
                <w:bCs/>
                <w:sz w:val="20"/>
                <w:szCs w:val="20"/>
              </w:rPr>
              <w:t>Pupil Voice</w:t>
            </w:r>
          </w:p>
          <w:p w14:paraId="1A77FD50" w14:textId="77777777" w:rsidR="00DB4DA6" w:rsidRPr="004B0978" w:rsidRDefault="00DB4DA6" w:rsidP="003D1E26">
            <w:pPr>
              <w:spacing w:after="0"/>
              <w:rPr>
                <w:rFonts w:ascii="Arial" w:hAnsi="Arial" w:cs="Arial"/>
                <w:sz w:val="20"/>
                <w:szCs w:val="20"/>
              </w:rPr>
            </w:pPr>
          </w:p>
          <w:p w14:paraId="291AF36C" w14:textId="77777777" w:rsidR="00DB4DA6" w:rsidRPr="004B0978" w:rsidRDefault="00DB4DA6" w:rsidP="003D1E26">
            <w:pPr>
              <w:spacing w:after="0"/>
              <w:rPr>
                <w:rFonts w:ascii="Arial" w:hAnsi="Arial" w:cs="Arial"/>
                <w:sz w:val="20"/>
                <w:szCs w:val="20"/>
              </w:rPr>
            </w:pPr>
            <w:r w:rsidRPr="004B0978">
              <w:rPr>
                <w:rFonts w:ascii="Arial" w:hAnsi="Arial" w:cs="Arial"/>
                <w:sz w:val="20"/>
                <w:szCs w:val="20"/>
              </w:rPr>
              <w:t>T&amp;L – art pupil voice</w:t>
            </w:r>
          </w:p>
          <w:p w14:paraId="31FF8165" w14:textId="4A8FF039" w:rsidR="00DB4DA6" w:rsidRPr="004B0978" w:rsidRDefault="00DB4DA6" w:rsidP="003D1E26">
            <w:pPr>
              <w:spacing w:after="0"/>
              <w:rPr>
                <w:rFonts w:ascii="Arial" w:hAnsi="Arial" w:cs="Arial"/>
                <w:b/>
                <w:bCs/>
                <w:sz w:val="20"/>
                <w:szCs w:val="20"/>
              </w:rPr>
            </w:pPr>
            <w:r w:rsidRPr="004B0978">
              <w:rPr>
                <w:rFonts w:ascii="Arial" w:hAnsi="Arial" w:cs="Arial"/>
                <w:sz w:val="20"/>
                <w:szCs w:val="20"/>
              </w:rPr>
              <w:t>Safeguarding</w:t>
            </w:r>
            <w:r w:rsidR="00707815">
              <w:rPr>
                <w:rFonts w:ascii="Arial" w:hAnsi="Arial" w:cs="Arial"/>
                <w:sz w:val="20"/>
                <w:szCs w:val="20"/>
              </w:rPr>
              <w:t xml:space="preserve"> </w:t>
            </w:r>
          </w:p>
        </w:tc>
        <w:tc>
          <w:tcPr>
            <w:tcW w:w="1791" w:type="dxa"/>
          </w:tcPr>
          <w:p w14:paraId="3213DAA8" w14:textId="5FFA934D" w:rsidR="00F5088F" w:rsidRPr="004B0978" w:rsidRDefault="00F26E20" w:rsidP="003D1E26">
            <w:pPr>
              <w:spacing w:after="0"/>
              <w:rPr>
                <w:rFonts w:ascii="Arial" w:hAnsi="Arial" w:cs="Arial"/>
                <w:sz w:val="20"/>
                <w:szCs w:val="20"/>
              </w:rPr>
            </w:pPr>
            <w:r w:rsidRPr="004B0978">
              <w:rPr>
                <w:rFonts w:ascii="Arial" w:hAnsi="Arial" w:cs="Arial"/>
                <w:sz w:val="20"/>
                <w:szCs w:val="20"/>
              </w:rPr>
              <w:t>Chair</w:t>
            </w:r>
          </w:p>
        </w:tc>
      </w:tr>
    </w:tbl>
    <w:p w14:paraId="22C12E5C" w14:textId="77777777" w:rsidR="006E435A" w:rsidRPr="004B0978" w:rsidRDefault="006E435A" w:rsidP="006E435A">
      <w:pPr>
        <w:spacing w:after="0"/>
        <w:rPr>
          <w:rFonts w:ascii="Arial" w:hAnsi="Arial" w:cs="Arial"/>
          <w:sz w:val="20"/>
          <w:szCs w:val="20"/>
        </w:rPr>
      </w:pPr>
    </w:p>
    <w:p w14:paraId="2F7E8BFF" w14:textId="77777777" w:rsidR="006E435A" w:rsidRPr="004B0978"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4B0978" w14:paraId="3925A19D" w14:textId="77777777" w:rsidTr="006E435A">
        <w:tc>
          <w:tcPr>
            <w:tcW w:w="1271" w:type="dxa"/>
            <w:shd w:val="clear" w:color="auto" w:fill="D9D9D9" w:themeFill="background1" w:themeFillShade="D9"/>
          </w:tcPr>
          <w:p w14:paraId="24CD88A9" w14:textId="602AF164" w:rsidR="006E435A" w:rsidRPr="004B0978" w:rsidRDefault="00DF124F" w:rsidP="003D1E26">
            <w:pPr>
              <w:spacing w:after="0"/>
              <w:rPr>
                <w:rFonts w:ascii="Arial" w:hAnsi="Arial" w:cs="Arial"/>
                <w:sz w:val="20"/>
                <w:szCs w:val="20"/>
              </w:rPr>
            </w:pPr>
            <w:r w:rsidRPr="004B0978">
              <w:rPr>
                <w:rFonts w:ascii="Arial" w:hAnsi="Arial" w:cs="Arial"/>
                <w:sz w:val="20"/>
                <w:szCs w:val="20"/>
              </w:rPr>
              <w:lastRenderedPageBreak/>
              <w:t>20:</w:t>
            </w:r>
            <w:r w:rsidR="004A6986" w:rsidRPr="004B0978">
              <w:rPr>
                <w:rFonts w:ascii="Arial" w:hAnsi="Arial" w:cs="Arial"/>
                <w:sz w:val="20"/>
                <w:szCs w:val="20"/>
              </w:rPr>
              <w:t>30</w:t>
            </w:r>
            <w:r w:rsidRPr="004B0978">
              <w:rPr>
                <w:rFonts w:ascii="Arial" w:hAnsi="Arial" w:cs="Arial"/>
                <w:sz w:val="20"/>
                <w:szCs w:val="20"/>
              </w:rPr>
              <w:t>-20:</w:t>
            </w:r>
            <w:r w:rsidR="004A6986" w:rsidRPr="004B0978">
              <w:rPr>
                <w:rFonts w:ascii="Arial" w:hAnsi="Arial" w:cs="Arial"/>
                <w:sz w:val="20"/>
                <w:szCs w:val="20"/>
              </w:rPr>
              <w:t>45</w:t>
            </w:r>
          </w:p>
        </w:tc>
        <w:tc>
          <w:tcPr>
            <w:tcW w:w="7745" w:type="dxa"/>
            <w:gridSpan w:val="2"/>
            <w:shd w:val="clear" w:color="auto" w:fill="D9D9D9" w:themeFill="background1" w:themeFillShade="D9"/>
          </w:tcPr>
          <w:p w14:paraId="7C0078C2" w14:textId="18EA44C9" w:rsidR="006E435A" w:rsidRPr="004B0978" w:rsidRDefault="006E435A" w:rsidP="00D87612">
            <w:pPr>
              <w:spacing w:after="0"/>
              <w:jc w:val="center"/>
              <w:rPr>
                <w:rFonts w:ascii="Arial" w:hAnsi="Arial" w:cs="Arial"/>
                <w:b/>
                <w:bCs/>
                <w:sz w:val="20"/>
                <w:szCs w:val="20"/>
              </w:rPr>
            </w:pPr>
            <w:r w:rsidRPr="004B0978">
              <w:rPr>
                <w:rFonts w:ascii="Arial" w:hAnsi="Arial" w:cs="Arial"/>
                <w:b/>
                <w:bCs/>
                <w:sz w:val="20"/>
                <w:szCs w:val="20"/>
              </w:rPr>
              <w:t>OTHER BUSINESS</w:t>
            </w:r>
          </w:p>
        </w:tc>
      </w:tr>
      <w:tr w:rsidR="006E435A" w:rsidRPr="006E435A" w14:paraId="51193D40" w14:textId="77777777" w:rsidTr="006E435A">
        <w:tc>
          <w:tcPr>
            <w:tcW w:w="1271" w:type="dxa"/>
          </w:tcPr>
          <w:p w14:paraId="73B5D6AE" w14:textId="06B10BFB" w:rsidR="006E435A" w:rsidRPr="004B0978" w:rsidRDefault="00CD5C91" w:rsidP="003D1E26">
            <w:pPr>
              <w:spacing w:after="0"/>
              <w:rPr>
                <w:rFonts w:ascii="Arial" w:hAnsi="Arial" w:cs="Arial"/>
                <w:b/>
                <w:bCs/>
                <w:sz w:val="20"/>
                <w:szCs w:val="20"/>
              </w:rPr>
            </w:pPr>
            <w:r w:rsidRPr="004B0978">
              <w:rPr>
                <w:rFonts w:ascii="Arial" w:hAnsi="Arial" w:cs="Arial"/>
                <w:b/>
                <w:bCs/>
                <w:sz w:val="20"/>
                <w:szCs w:val="20"/>
              </w:rPr>
              <w:t>1</w:t>
            </w:r>
            <w:r w:rsidR="00DE7CE9" w:rsidRPr="004B0978">
              <w:rPr>
                <w:rFonts w:ascii="Arial" w:hAnsi="Arial" w:cs="Arial"/>
                <w:b/>
                <w:bCs/>
                <w:sz w:val="20"/>
                <w:szCs w:val="20"/>
              </w:rPr>
              <w:t>8</w:t>
            </w:r>
            <w:r w:rsidRPr="004B0978">
              <w:rPr>
                <w:rFonts w:ascii="Arial" w:hAnsi="Arial" w:cs="Arial"/>
                <w:b/>
                <w:bCs/>
                <w:sz w:val="20"/>
                <w:szCs w:val="20"/>
              </w:rPr>
              <w:t>.</w:t>
            </w:r>
          </w:p>
        </w:tc>
        <w:tc>
          <w:tcPr>
            <w:tcW w:w="5954" w:type="dxa"/>
          </w:tcPr>
          <w:p w14:paraId="3129C4F6" w14:textId="77777777" w:rsidR="006E435A" w:rsidRPr="004B0978" w:rsidRDefault="00CD5C91" w:rsidP="003D1E26">
            <w:pPr>
              <w:spacing w:after="0"/>
              <w:rPr>
                <w:rFonts w:ascii="Arial" w:hAnsi="Arial" w:cs="Arial"/>
                <w:b/>
                <w:bCs/>
                <w:sz w:val="20"/>
                <w:szCs w:val="20"/>
              </w:rPr>
            </w:pPr>
            <w:r w:rsidRPr="004B0978">
              <w:rPr>
                <w:rFonts w:ascii="Arial" w:hAnsi="Arial" w:cs="Arial"/>
                <w:b/>
                <w:bCs/>
                <w:sz w:val="20"/>
                <w:szCs w:val="20"/>
              </w:rPr>
              <w:t>Policy and Document Approval</w:t>
            </w:r>
          </w:p>
          <w:p w14:paraId="120A85BA" w14:textId="77777777" w:rsidR="00174557" w:rsidRPr="004B0978" w:rsidRDefault="00174557" w:rsidP="006D4213">
            <w:pPr>
              <w:spacing w:after="0"/>
              <w:rPr>
                <w:rFonts w:ascii="Arial" w:hAnsi="Arial" w:cs="Arial"/>
                <w:sz w:val="20"/>
                <w:szCs w:val="20"/>
              </w:rPr>
            </w:pPr>
          </w:p>
          <w:p w14:paraId="47EE6EC2" w14:textId="2A771232" w:rsidR="003F5481" w:rsidRPr="004B0978" w:rsidRDefault="00AC26A0" w:rsidP="006D4213">
            <w:pPr>
              <w:spacing w:after="0"/>
              <w:rPr>
                <w:rFonts w:ascii="Arial" w:hAnsi="Arial" w:cs="Arial"/>
                <w:i/>
                <w:iCs/>
                <w:sz w:val="20"/>
                <w:szCs w:val="20"/>
              </w:rPr>
            </w:pPr>
            <w:r w:rsidRPr="004B0978">
              <w:rPr>
                <w:rFonts w:ascii="Arial" w:hAnsi="Arial" w:cs="Arial"/>
                <w:i/>
                <w:iCs/>
                <w:sz w:val="20"/>
                <w:szCs w:val="20"/>
              </w:rPr>
              <w:t>Approve d</w:t>
            </w:r>
            <w:r w:rsidR="003F5481" w:rsidRPr="004B0978">
              <w:rPr>
                <w:rFonts w:ascii="Arial" w:hAnsi="Arial" w:cs="Arial"/>
                <w:i/>
                <w:iCs/>
                <w:sz w:val="20"/>
                <w:szCs w:val="20"/>
              </w:rPr>
              <w:t>raft budget</w:t>
            </w:r>
          </w:p>
          <w:p w14:paraId="0076F914" w14:textId="77777777" w:rsidR="003F5481" w:rsidRPr="004B0978" w:rsidRDefault="003F5481" w:rsidP="006D4213">
            <w:pPr>
              <w:spacing w:after="0"/>
              <w:rPr>
                <w:rFonts w:ascii="Arial" w:hAnsi="Arial" w:cs="Arial"/>
                <w:i/>
                <w:iCs/>
                <w:sz w:val="20"/>
                <w:szCs w:val="20"/>
              </w:rPr>
            </w:pPr>
            <w:r w:rsidRPr="004B0978">
              <w:rPr>
                <w:rFonts w:ascii="Arial" w:hAnsi="Arial" w:cs="Arial"/>
                <w:i/>
                <w:iCs/>
                <w:sz w:val="20"/>
                <w:szCs w:val="20"/>
              </w:rPr>
              <w:t>SFVS</w:t>
            </w:r>
          </w:p>
          <w:p w14:paraId="1429172C" w14:textId="3BEFFAD8" w:rsidR="006D4213" w:rsidRPr="004B0978" w:rsidRDefault="006D4213" w:rsidP="006D4213">
            <w:pPr>
              <w:spacing w:after="0"/>
              <w:rPr>
                <w:rFonts w:ascii="Arial" w:hAnsi="Arial" w:cs="Arial"/>
                <w:i/>
                <w:iCs/>
                <w:sz w:val="20"/>
                <w:szCs w:val="20"/>
              </w:rPr>
            </w:pPr>
            <w:r w:rsidRPr="004B0978">
              <w:rPr>
                <w:rFonts w:ascii="Arial" w:hAnsi="Arial" w:cs="Arial"/>
                <w:i/>
                <w:iCs/>
                <w:sz w:val="20"/>
                <w:szCs w:val="20"/>
              </w:rPr>
              <w:t>Behaviour and Discipline Policy</w:t>
            </w:r>
          </w:p>
          <w:p w14:paraId="21F9B877" w14:textId="0182228C" w:rsidR="006D4213" w:rsidRPr="004B0978" w:rsidRDefault="006D4213" w:rsidP="006D4213">
            <w:pPr>
              <w:spacing w:after="0"/>
              <w:rPr>
                <w:rFonts w:ascii="Arial" w:hAnsi="Arial" w:cs="Arial"/>
                <w:sz w:val="20"/>
                <w:szCs w:val="20"/>
              </w:rPr>
            </w:pPr>
          </w:p>
        </w:tc>
        <w:tc>
          <w:tcPr>
            <w:tcW w:w="1791" w:type="dxa"/>
          </w:tcPr>
          <w:p w14:paraId="04266C66" w14:textId="7B2F5936" w:rsidR="006E435A" w:rsidRPr="006E435A" w:rsidRDefault="00174557" w:rsidP="003D1E26">
            <w:pPr>
              <w:spacing w:after="0"/>
              <w:rPr>
                <w:rFonts w:ascii="Arial" w:hAnsi="Arial" w:cs="Arial"/>
                <w:sz w:val="20"/>
                <w:szCs w:val="20"/>
              </w:rPr>
            </w:pPr>
            <w:r w:rsidRPr="004B0978">
              <w:rPr>
                <w:rFonts w:ascii="Arial" w:hAnsi="Arial" w:cs="Arial"/>
                <w:sz w:val="20"/>
                <w:szCs w:val="20"/>
              </w:rPr>
              <w:t>Chair</w:t>
            </w:r>
          </w:p>
        </w:tc>
      </w:tr>
      <w:tr w:rsidR="00707815" w:rsidRPr="006E435A" w14:paraId="344F20F3" w14:textId="77777777" w:rsidTr="006E435A">
        <w:trPr>
          <w:ins w:id="2" w:author="nathalie.townley@gmail.com" w:date="2025-03-19T11:16:00Z"/>
        </w:trPr>
        <w:tc>
          <w:tcPr>
            <w:tcW w:w="1271" w:type="dxa"/>
          </w:tcPr>
          <w:p w14:paraId="2B2CB498" w14:textId="6EE4956E" w:rsidR="00707815" w:rsidRPr="00287420" w:rsidRDefault="00707815" w:rsidP="003D1E26">
            <w:pPr>
              <w:spacing w:after="0"/>
              <w:rPr>
                <w:ins w:id="3" w:author="nathalie.townley@gmail.com" w:date="2025-03-19T11:16:00Z" w16du:dateUtc="2025-03-19T11:16:00Z"/>
                <w:rFonts w:ascii="Arial" w:hAnsi="Arial" w:cs="Arial"/>
                <w:b/>
                <w:bCs/>
                <w:sz w:val="20"/>
                <w:szCs w:val="20"/>
              </w:rPr>
            </w:pPr>
            <w:ins w:id="4" w:author="nathalie.townley@gmail.com" w:date="2025-03-19T11:16:00Z" w16du:dateUtc="2025-03-19T11:16:00Z">
              <w:r w:rsidRPr="000E08AA">
                <w:rPr>
                  <w:rFonts w:ascii="Arial" w:hAnsi="Arial" w:cs="Arial"/>
                  <w:b/>
                  <w:bCs/>
                  <w:sz w:val="20"/>
                  <w:szCs w:val="20"/>
                </w:rPr>
                <w:t xml:space="preserve">19. </w:t>
              </w:r>
            </w:ins>
          </w:p>
        </w:tc>
        <w:tc>
          <w:tcPr>
            <w:tcW w:w="5954" w:type="dxa"/>
          </w:tcPr>
          <w:p w14:paraId="31CAC641" w14:textId="77777777" w:rsidR="00707815" w:rsidRDefault="00707815" w:rsidP="003D1E26">
            <w:pPr>
              <w:spacing w:after="0"/>
              <w:rPr>
                <w:ins w:id="5" w:author="Clerk to Governors" w:date="2025-03-21T08:14:00Z" w16du:dateUtc="2025-03-21T08:14:00Z"/>
                <w:rFonts w:ascii="Arial" w:hAnsi="Arial" w:cs="Arial"/>
                <w:b/>
                <w:bCs/>
                <w:sz w:val="20"/>
                <w:szCs w:val="20"/>
              </w:rPr>
            </w:pPr>
            <w:ins w:id="6" w:author="nathalie.townley@gmail.com" w:date="2025-03-19T11:17:00Z" w16du:dateUtc="2025-03-19T11:17:00Z">
              <w:r w:rsidRPr="00C04AE7">
                <w:rPr>
                  <w:rFonts w:ascii="Arial" w:hAnsi="Arial" w:cs="Arial"/>
                  <w:b/>
                  <w:bCs/>
                  <w:sz w:val="20"/>
                  <w:szCs w:val="20"/>
                </w:rPr>
                <w:t>Agree Term Dates 2026/27</w:t>
              </w:r>
            </w:ins>
          </w:p>
          <w:p w14:paraId="6D18ED9A" w14:textId="2C0FE7DE" w:rsidR="00287420" w:rsidRPr="00C04AE7" w:rsidRDefault="00287420" w:rsidP="003D1E26">
            <w:pPr>
              <w:spacing w:after="0"/>
              <w:rPr>
                <w:ins w:id="7" w:author="nathalie.townley@gmail.com" w:date="2025-03-19T11:16:00Z" w16du:dateUtc="2025-03-19T11:16:00Z"/>
                <w:rFonts w:ascii="Arial" w:hAnsi="Arial" w:cs="Arial"/>
                <w:b/>
                <w:bCs/>
                <w:sz w:val="20"/>
                <w:szCs w:val="20"/>
              </w:rPr>
            </w:pPr>
          </w:p>
        </w:tc>
        <w:tc>
          <w:tcPr>
            <w:tcW w:w="1791" w:type="dxa"/>
          </w:tcPr>
          <w:p w14:paraId="70602A99" w14:textId="77777777" w:rsidR="00707815" w:rsidRPr="004B0978" w:rsidRDefault="00707815" w:rsidP="003D1E26">
            <w:pPr>
              <w:spacing w:after="0"/>
              <w:rPr>
                <w:ins w:id="8" w:author="nathalie.townley@gmail.com" w:date="2025-03-19T11:16:00Z" w16du:dateUtc="2025-03-19T11:16:00Z"/>
                <w:rFonts w:ascii="Arial" w:hAnsi="Arial" w:cs="Arial"/>
                <w:sz w:val="20"/>
                <w:szCs w:val="20"/>
              </w:rPr>
            </w:pPr>
          </w:p>
        </w:tc>
      </w:tr>
      <w:tr w:rsidR="009B4A1F" w:rsidRPr="006E435A" w14:paraId="71B183D6" w14:textId="77777777" w:rsidTr="006E435A">
        <w:tc>
          <w:tcPr>
            <w:tcW w:w="1271" w:type="dxa"/>
          </w:tcPr>
          <w:p w14:paraId="488E1A59" w14:textId="70335747" w:rsidR="009B4A1F" w:rsidRPr="00287420" w:rsidRDefault="00707815" w:rsidP="009B4A1F">
            <w:pPr>
              <w:spacing w:after="0"/>
              <w:rPr>
                <w:rFonts w:ascii="Arial" w:hAnsi="Arial" w:cs="Arial"/>
                <w:b/>
                <w:bCs/>
                <w:sz w:val="20"/>
                <w:szCs w:val="20"/>
              </w:rPr>
            </w:pPr>
            <w:ins w:id="9" w:author="nathalie.townley@gmail.com" w:date="2025-03-19T11:16:00Z" w16du:dateUtc="2025-03-19T11:16:00Z">
              <w:r w:rsidRPr="00287420">
                <w:rPr>
                  <w:rFonts w:ascii="Arial" w:hAnsi="Arial" w:cs="Arial"/>
                  <w:b/>
                  <w:bCs/>
                  <w:sz w:val="20"/>
                  <w:szCs w:val="20"/>
                </w:rPr>
                <w:t>20</w:t>
              </w:r>
            </w:ins>
            <w:r w:rsidR="009B4A1F" w:rsidRPr="00287420">
              <w:rPr>
                <w:rFonts w:ascii="Arial" w:hAnsi="Arial" w:cs="Arial"/>
                <w:b/>
                <w:bCs/>
                <w:sz w:val="20"/>
                <w:szCs w:val="20"/>
              </w:rPr>
              <w:t>.</w:t>
            </w:r>
          </w:p>
        </w:tc>
        <w:tc>
          <w:tcPr>
            <w:tcW w:w="5954" w:type="dxa"/>
          </w:tcPr>
          <w:p w14:paraId="29E32B8D" w14:textId="77777777" w:rsidR="009B4A1F" w:rsidRPr="00C04AE7" w:rsidRDefault="009B4A1F" w:rsidP="009B4A1F">
            <w:pPr>
              <w:spacing w:after="0"/>
              <w:rPr>
                <w:rFonts w:ascii="Arial" w:hAnsi="Arial" w:cs="Arial"/>
                <w:b/>
                <w:bCs/>
                <w:sz w:val="20"/>
                <w:szCs w:val="20"/>
              </w:rPr>
            </w:pPr>
            <w:r w:rsidRPr="00C04AE7">
              <w:rPr>
                <w:rFonts w:ascii="Arial" w:hAnsi="Arial" w:cs="Arial"/>
                <w:b/>
                <w:bCs/>
                <w:sz w:val="20"/>
                <w:szCs w:val="20"/>
              </w:rPr>
              <w:t>CPD</w:t>
            </w:r>
          </w:p>
          <w:p w14:paraId="12F3C1FB" w14:textId="77777777" w:rsidR="00750D32" w:rsidRPr="00C04AE7" w:rsidRDefault="00750D32" w:rsidP="009B4A1F">
            <w:pPr>
              <w:spacing w:after="0"/>
              <w:rPr>
                <w:rFonts w:ascii="Arial" w:hAnsi="Arial" w:cs="Arial"/>
                <w:b/>
                <w:bCs/>
                <w:sz w:val="20"/>
                <w:szCs w:val="20"/>
              </w:rPr>
            </w:pPr>
          </w:p>
          <w:p w14:paraId="4A327DCF" w14:textId="56875FD6" w:rsidR="00750D32" w:rsidRPr="00C04AE7" w:rsidRDefault="009F54BA" w:rsidP="009B4A1F">
            <w:pPr>
              <w:spacing w:after="0"/>
              <w:rPr>
                <w:rFonts w:ascii="Arial" w:hAnsi="Arial" w:cs="Arial"/>
                <w:sz w:val="20"/>
                <w:szCs w:val="20"/>
              </w:rPr>
            </w:pPr>
            <w:r w:rsidRPr="00C04AE7">
              <w:rPr>
                <w:rFonts w:ascii="Arial" w:hAnsi="Arial" w:cs="Arial"/>
                <w:sz w:val="20"/>
                <w:szCs w:val="20"/>
              </w:rPr>
              <w:t>34.4.25</w:t>
            </w:r>
            <w:r w:rsidRPr="00C04AE7">
              <w:rPr>
                <w:rFonts w:ascii="Arial" w:hAnsi="Arial" w:cs="Arial"/>
                <w:sz w:val="20"/>
                <w:szCs w:val="20"/>
              </w:rPr>
              <w:tab/>
            </w:r>
            <w:r w:rsidRPr="00C04AE7">
              <w:rPr>
                <w:rFonts w:ascii="Arial" w:hAnsi="Arial" w:cs="Arial"/>
                <w:sz w:val="20"/>
                <w:szCs w:val="20"/>
              </w:rPr>
              <w:tab/>
              <w:t>Pupil Attendance – briefing for Governors</w:t>
            </w:r>
          </w:p>
          <w:p w14:paraId="6C1B89C0" w14:textId="23F69C9E" w:rsidR="009F54BA" w:rsidRPr="00C04AE7" w:rsidRDefault="00DF1EEE" w:rsidP="009B4A1F">
            <w:pPr>
              <w:spacing w:after="0"/>
              <w:rPr>
                <w:rFonts w:ascii="Arial" w:hAnsi="Arial" w:cs="Arial"/>
                <w:sz w:val="20"/>
                <w:szCs w:val="20"/>
              </w:rPr>
            </w:pPr>
            <w:r w:rsidRPr="00C04AE7">
              <w:rPr>
                <w:rFonts w:ascii="Arial" w:hAnsi="Arial" w:cs="Arial"/>
                <w:sz w:val="20"/>
                <w:szCs w:val="20"/>
              </w:rPr>
              <w:t>24.4.25</w:t>
            </w:r>
            <w:r w:rsidRPr="00C04AE7">
              <w:rPr>
                <w:rFonts w:ascii="Arial" w:hAnsi="Arial" w:cs="Arial"/>
                <w:sz w:val="20"/>
                <w:szCs w:val="20"/>
              </w:rPr>
              <w:tab/>
            </w:r>
            <w:r w:rsidRPr="00C04AE7">
              <w:rPr>
                <w:rFonts w:ascii="Arial" w:hAnsi="Arial" w:cs="Arial"/>
                <w:sz w:val="20"/>
                <w:szCs w:val="20"/>
              </w:rPr>
              <w:tab/>
              <w:t xml:space="preserve">Leading the way: Equalities how governors </w:t>
            </w:r>
            <w:r w:rsidR="006D4B75" w:rsidRPr="00C04AE7">
              <w:rPr>
                <w:rFonts w:ascii="Arial" w:hAnsi="Arial" w:cs="Arial"/>
                <w:sz w:val="20"/>
                <w:szCs w:val="20"/>
              </w:rPr>
              <w:tab/>
            </w:r>
            <w:r w:rsidR="006D4B75" w:rsidRPr="00C04AE7">
              <w:rPr>
                <w:rFonts w:ascii="Arial" w:hAnsi="Arial" w:cs="Arial"/>
                <w:sz w:val="20"/>
                <w:szCs w:val="20"/>
              </w:rPr>
              <w:tab/>
            </w:r>
            <w:r w:rsidRPr="00C04AE7">
              <w:rPr>
                <w:rFonts w:ascii="Arial" w:hAnsi="Arial" w:cs="Arial"/>
                <w:sz w:val="20"/>
                <w:szCs w:val="20"/>
              </w:rPr>
              <w:t>can drive a whole school approach to EDI</w:t>
            </w:r>
          </w:p>
          <w:p w14:paraId="14B5E265" w14:textId="75ECB59E" w:rsidR="006D4B75" w:rsidRPr="00C04AE7" w:rsidRDefault="006D4B75" w:rsidP="009B4A1F">
            <w:pPr>
              <w:spacing w:after="0"/>
              <w:rPr>
                <w:rFonts w:ascii="Arial" w:hAnsi="Arial" w:cs="Arial"/>
                <w:sz w:val="20"/>
                <w:szCs w:val="20"/>
              </w:rPr>
            </w:pPr>
            <w:r w:rsidRPr="00C04AE7">
              <w:rPr>
                <w:rFonts w:ascii="Arial" w:hAnsi="Arial" w:cs="Arial"/>
                <w:sz w:val="20"/>
                <w:szCs w:val="20"/>
              </w:rPr>
              <w:t>6.5.25</w:t>
            </w:r>
            <w:r w:rsidRPr="00C04AE7">
              <w:rPr>
                <w:rFonts w:ascii="Arial" w:hAnsi="Arial" w:cs="Arial"/>
                <w:sz w:val="20"/>
                <w:szCs w:val="20"/>
              </w:rPr>
              <w:tab/>
            </w:r>
            <w:r w:rsidRPr="00C04AE7">
              <w:rPr>
                <w:rFonts w:ascii="Arial" w:hAnsi="Arial" w:cs="Arial"/>
                <w:sz w:val="20"/>
                <w:szCs w:val="20"/>
              </w:rPr>
              <w:tab/>
              <w:t>Safeguarding – the Governing Board’s role</w:t>
            </w:r>
          </w:p>
          <w:p w14:paraId="501EC939" w14:textId="7AE26F41" w:rsidR="00D16408" w:rsidRPr="00C04AE7" w:rsidRDefault="00D16408" w:rsidP="009B4A1F">
            <w:pPr>
              <w:spacing w:after="0"/>
              <w:rPr>
                <w:rFonts w:ascii="Arial" w:hAnsi="Arial" w:cs="Arial"/>
                <w:sz w:val="20"/>
                <w:szCs w:val="20"/>
              </w:rPr>
            </w:pPr>
            <w:r w:rsidRPr="00C04AE7">
              <w:rPr>
                <w:rFonts w:ascii="Arial" w:hAnsi="Arial" w:cs="Arial"/>
                <w:sz w:val="20"/>
                <w:szCs w:val="20"/>
              </w:rPr>
              <w:t>7.5.25</w:t>
            </w:r>
            <w:r w:rsidRPr="00C04AE7">
              <w:rPr>
                <w:rFonts w:ascii="Arial" w:hAnsi="Arial" w:cs="Arial"/>
                <w:sz w:val="20"/>
                <w:szCs w:val="20"/>
              </w:rPr>
              <w:tab/>
            </w:r>
            <w:r w:rsidRPr="00C04AE7">
              <w:rPr>
                <w:rFonts w:ascii="Arial" w:hAnsi="Arial" w:cs="Arial"/>
                <w:sz w:val="20"/>
                <w:szCs w:val="20"/>
              </w:rPr>
              <w:tab/>
              <w:t>Health and Safety for Governors</w:t>
            </w:r>
          </w:p>
          <w:p w14:paraId="4A7E1C27" w14:textId="564D6E25" w:rsidR="00D16408" w:rsidRPr="00C04AE7" w:rsidRDefault="00D16408" w:rsidP="009B4A1F">
            <w:pPr>
              <w:spacing w:after="0"/>
              <w:rPr>
                <w:rFonts w:ascii="Arial" w:hAnsi="Arial" w:cs="Arial"/>
                <w:sz w:val="20"/>
                <w:szCs w:val="20"/>
              </w:rPr>
            </w:pPr>
            <w:r w:rsidRPr="00C04AE7">
              <w:rPr>
                <w:rFonts w:ascii="Arial" w:hAnsi="Arial" w:cs="Arial"/>
                <w:sz w:val="20"/>
                <w:szCs w:val="20"/>
              </w:rPr>
              <w:t>8.5.25</w:t>
            </w:r>
            <w:r w:rsidRPr="00C04AE7">
              <w:rPr>
                <w:rFonts w:ascii="Arial" w:hAnsi="Arial" w:cs="Arial"/>
                <w:sz w:val="20"/>
                <w:szCs w:val="20"/>
              </w:rPr>
              <w:tab/>
            </w:r>
            <w:r w:rsidRPr="00C04AE7">
              <w:rPr>
                <w:rFonts w:ascii="Arial" w:hAnsi="Arial" w:cs="Arial"/>
                <w:sz w:val="20"/>
                <w:szCs w:val="20"/>
              </w:rPr>
              <w:tab/>
              <w:t>Getting it right as a Parent Governor</w:t>
            </w:r>
          </w:p>
          <w:p w14:paraId="3FFB2FFB" w14:textId="3F431691" w:rsidR="00AC26A0" w:rsidRPr="00C04AE7" w:rsidRDefault="00FC243E" w:rsidP="009B4A1F">
            <w:pPr>
              <w:spacing w:after="0"/>
              <w:rPr>
                <w:rFonts w:ascii="Arial" w:hAnsi="Arial" w:cs="Arial"/>
                <w:sz w:val="20"/>
                <w:szCs w:val="20"/>
              </w:rPr>
            </w:pPr>
            <w:r w:rsidRPr="00C04AE7">
              <w:rPr>
                <w:rFonts w:ascii="Arial" w:hAnsi="Arial" w:cs="Arial"/>
                <w:sz w:val="20"/>
                <w:szCs w:val="20"/>
              </w:rPr>
              <w:t>12.6.25</w:t>
            </w:r>
            <w:r w:rsidR="0095716A" w:rsidRPr="00C04AE7">
              <w:rPr>
                <w:rFonts w:ascii="Arial" w:hAnsi="Arial" w:cs="Arial"/>
                <w:sz w:val="20"/>
                <w:szCs w:val="20"/>
              </w:rPr>
              <w:tab/>
            </w:r>
            <w:r w:rsidR="0095716A" w:rsidRPr="00C04AE7">
              <w:rPr>
                <w:rFonts w:ascii="Arial" w:hAnsi="Arial" w:cs="Arial"/>
                <w:sz w:val="20"/>
                <w:szCs w:val="20"/>
              </w:rPr>
              <w:tab/>
              <w:t>The Performance Management of Headteacher</w:t>
            </w:r>
          </w:p>
          <w:p w14:paraId="32D5432E" w14:textId="1937CEFF" w:rsidR="0095716A" w:rsidRPr="00C04AE7" w:rsidRDefault="007120BF" w:rsidP="009B4A1F">
            <w:pPr>
              <w:spacing w:after="0"/>
              <w:rPr>
                <w:rFonts w:ascii="Arial" w:hAnsi="Arial" w:cs="Arial"/>
                <w:sz w:val="20"/>
                <w:szCs w:val="20"/>
              </w:rPr>
            </w:pPr>
            <w:r w:rsidRPr="00C04AE7">
              <w:rPr>
                <w:rFonts w:ascii="Arial" w:hAnsi="Arial" w:cs="Arial"/>
                <w:sz w:val="20"/>
                <w:szCs w:val="20"/>
              </w:rPr>
              <w:t>5.6.25</w:t>
            </w:r>
            <w:r w:rsidRPr="00C04AE7">
              <w:rPr>
                <w:rFonts w:ascii="Arial" w:hAnsi="Arial" w:cs="Arial"/>
                <w:sz w:val="20"/>
                <w:szCs w:val="20"/>
              </w:rPr>
              <w:tab/>
            </w:r>
            <w:r w:rsidRPr="00C04AE7">
              <w:rPr>
                <w:rFonts w:ascii="Arial" w:hAnsi="Arial" w:cs="Arial"/>
                <w:sz w:val="20"/>
                <w:szCs w:val="20"/>
              </w:rPr>
              <w:tab/>
              <w:t>SEND for Governors (Part 1)</w:t>
            </w:r>
          </w:p>
          <w:p w14:paraId="40914369" w14:textId="10337EBC" w:rsidR="007120BF" w:rsidRPr="00C04AE7" w:rsidRDefault="007120BF" w:rsidP="009B4A1F">
            <w:pPr>
              <w:spacing w:after="0"/>
              <w:rPr>
                <w:rFonts w:ascii="Arial" w:hAnsi="Arial" w:cs="Arial"/>
                <w:sz w:val="20"/>
                <w:szCs w:val="20"/>
              </w:rPr>
            </w:pPr>
            <w:r w:rsidRPr="00C04AE7">
              <w:rPr>
                <w:rFonts w:ascii="Arial" w:hAnsi="Arial" w:cs="Arial"/>
                <w:sz w:val="20"/>
                <w:szCs w:val="20"/>
              </w:rPr>
              <w:t>12.6.25</w:t>
            </w:r>
            <w:r w:rsidRPr="00C04AE7">
              <w:rPr>
                <w:rFonts w:ascii="Arial" w:hAnsi="Arial" w:cs="Arial"/>
                <w:sz w:val="20"/>
                <w:szCs w:val="20"/>
              </w:rPr>
              <w:tab/>
            </w:r>
            <w:r w:rsidRPr="00C04AE7">
              <w:rPr>
                <w:rFonts w:ascii="Arial" w:hAnsi="Arial" w:cs="Arial"/>
                <w:sz w:val="20"/>
                <w:szCs w:val="20"/>
              </w:rPr>
              <w:tab/>
              <w:t>SEND for Governors (Part 2)</w:t>
            </w:r>
          </w:p>
          <w:p w14:paraId="0E959C68" w14:textId="154DB5D5" w:rsidR="009B4A1F" w:rsidRPr="00C04AE7" w:rsidRDefault="009B4A1F" w:rsidP="00EE108E">
            <w:pPr>
              <w:spacing w:after="0"/>
              <w:rPr>
                <w:rFonts w:ascii="Arial" w:hAnsi="Arial" w:cs="Arial"/>
                <w:sz w:val="20"/>
                <w:szCs w:val="20"/>
              </w:rPr>
            </w:pPr>
          </w:p>
        </w:tc>
        <w:tc>
          <w:tcPr>
            <w:tcW w:w="1791" w:type="dxa"/>
          </w:tcPr>
          <w:p w14:paraId="1C9DED9E" w14:textId="6C88760B" w:rsidR="009B4A1F" w:rsidRPr="006E435A" w:rsidRDefault="009B4A1F" w:rsidP="009B4A1F">
            <w:pPr>
              <w:spacing w:after="0"/>
              <w:rPr>
                <w:rFonts w:ascii="Arial" w:hAnsi="Arial" w:cs="Arial"/>
                <w:sz w:val="20"/>
                <w:szCs w:val="20"/>
              </w:rPr>
            </w:pPr>
            <w:r>
              <w:rPr>
                <w:rFonts w:ascii="Arial" w:hAnsi="Arial" w:cs="Arial"/>
                <w:sz w:val="20"/>
                <w:szCs w:val="20"/>
              </w:rPr>
              <w:t>Clerk</w:t>
            </w:r>
          </w:p>
        </w:tc>
      </w:tr>
      <w:tr w:rsidR="009B4A1F" w:rsidRPr="006E435A" w14:paraId="68280B53" w14:textId="77777777" w:rsidTr="006E435A">
        <w:tc>
          <w:tcPr>
            <w:tcW w:w="1271" w:type="dxa"/>
          </w:tcPr>
          <w:p w14:paraId="09A66677" w14:textId="6434A83B" w:rsidR="009B4A1F" w:rsidRPr="00174557" w:rsidRDefault="00BC03E7" w:rsidP="009B4A1F">
            <w:pPr>
              <w:spacing w:after="0"/>
              <w:rPr>
                <w:rFonts w:ascii="Arial" w:hAnsi="Arial" w:cs="Arial"/>
                <w:b/>
                <w:bCs/>
                <w:sz w:val="20"/>
                <w:szCs w:val="20"/>
              </w:rPr>
            </w:pPr>
            <w:r>
              <w:rPr>
                <w:rFonts w:ascii="Arial" w:hAnsi="Arial" w:cs="Arial"/>
                <w:b/>
                <w:bCs/>
                <w:sz w:val="20"/>
                <w:szCs w:val="20"/>
              </w:rPr>
              <w:t>2</w:t>
            </w:r>
            <w:r w:rsidR="00707815">
              <w:rPr>
                <w:rFonts w:ascii="Arial" w:hAnsi="Arial" w:cs="Arial"/>
                <w:b/>
                <w:bCs/>
                <w:sz w:val="20"/>
                <w:szCs w:val="20"/>
              </w:rPr>
              <w:t>1</w:t>
            </w:r>
            <w:r w:rsidR="009B4A1F" w:rsidRPr="00174557">
              <w:rPr>
                <w:rFonts w:ascii="Arial" w:hAnsi="Arial" w:cs="Arial"/>
                <w:b/>
                <w:bCs/>
                <w:sz w:val="20"/>
                <w:szCs w:val="20"/>
              </w:rPr>
              <w:t>.</w:t>
            </w:r>
          </w:p>
        </w:tc>
        <w:tc>
          <w:tcPr>
            <w:tcW w:w="5954" w:type="dxa"/>
          </w:tcPr>
          <w:p w14:paraId="2E3FB475" w14:textId="77777777" w:rsidR="009B4A1F" w:rsidRPr="00174557" w:rsidRDefault="009B4A1F" w:rsidP="009B4A1F">
            <w:pPr>
              <w:spacing w:after="0"/>
              <w:rPr>
                <w:rFonts w:ascii="Arial" w:hAnsi="Arial" w:cs="Arial"/>
                <w:b/>
                <w:bCs/>
                <w:sz w:val="20"/>
                <w:szCs w:val="20"/>
              </w:rPr>
            </w:pPr>
            <w:r w:rsidRPr="00174557">
              <w:rPr>
                <w:rFonts w:ascii="Arial" w:hAnsi="Arial" w:cs="Arial"/>
                <w:b/>
                <w:bCs/>
                <w:sz w:val="20"/>
                <w:szCs w:val="20"/>
              </w:rPr>
              <w:t>Community Engagement</w:t>
            </w:r>
          </w:p>
          <w:p w14:paraId="3D54B818" w14:textId="77777777" w:rsidR="009B4A1F" w:rsidRDefault="009B4A1F" w:rsidP="00EE108E">
            <w:pPr>
              <w:spacing w:after="0"/>
              <w:rPr>
                <w:rFonts w:ascii="Arial" w:hAnsi="Arial" w:cs="Arial"/>
                <w:sz w:val="20"/>
                <w:szCs w:val="20"/>
              </w:rPr>
            </w:pPr>
          </w:p>
          <w:p w14:paraId="5DDCDBD3" w14:textId="53BE3F9F" w:rsidR="00821D9B" w:rsidRPr="002B4E61" w:rsidRDefault="00821D9B" w:rsidP="00EE108E">
            <w:pPr>
              <w:spacing w:after="0"/>
              <w:rPr>
                <w:rFonts w:ascii="Arial" w:hAnsi="Arial" w:cs="Arial"/>
                <w:i/>
                <w:iCs/>
                <w:sz w:val="20"/>
                <w:szCs w:val="20"/>
              </w:rPr>
            </w:pPr>
            <w:r w:rsidRPr="002B4E61">
              <w:rPr>
                <w:rFonts w:ascii="Arial" w:hAnsi="Arial" w:cs="Arial"/>
                <w:i/>
                <w:iCs/>
                <w:sz w:val="20"/>
                <w:szCs w:val="20"/>
              </w:rPr>
              <w:t xml:space="preserve">School fund </w:t>
            </w:r>
            <w:r w:rsidR="00677EDC" w:rsidRPr="002B4E61">
              <w:rPr>
                <w:rFonts w:ascii="Arial" w:hAnsi="Arial" w:cs="Arial"/>
                <w:i/>
                <w:iCs/>
                <w:sz w:val="20"/>
                <w:szCs w:val="20"/>
              </w:rPr>
              <w:t>letter</w:t>
            </w:r>
          </w:p>
          <w:p w14:paraId="55937405" w14:textId="77777777" w:rsidR="00860C38" w:rsidRPr="002B4E61" w:rsidRDefault="00860C38" w:rsidP="00EE108E">
            <w:pPr>
              <w:spacing w:after="0"/>
              <w:rPr>
                <w:rFonts w:ascii="Arial" w:hAnsi="Arial" w:cs="Arial"/>
                <w:i/>
                <w:iCs/>
                <w:sz w:val="20"/>
                <w:szCs w:val="20"/>
              </w:rPr>
            </w:pPr>
            <w:r w:rsidRPr="002B4E61">
              <w:rPr>
                <w:rFonts w:ascii="Arial" w:hAnsi="Arial" w:cs="Arial"/>
                <w:i/>
                <w:iCs/>
                <w:sz w:val="20"/>
                <w:szCs w:val="20"/>
              </w:rPr>
              <w:t>Spring Ball</w:t>
            </w:r>
            <w:r w:rsidR="00E97DAA" w:rsidRPr="002B4E61">
              <w:rPr>
                <w:rFonts w:ascii="Arial" w:hAnsi="Arial" w:cs="Arial"/>
                <w:i/>
                <w:iCs/>
                <w:sz w:val="20"/>
                <w:szCs w:val="20"/>
              </w:rPr>
              <w:t xml:space="preserve"> (10</w:t>
            </w:r>
            <w:r w:rsidR="00E97DAA" w:rsidRPr="002B4E61">
              <w:rPr>
                <w:rFonts w:ascii="Arial" w:hAnsi="Arial" w:cs="Arial"/>
                <w:i/>
                <w:iCs/>
                <w:sz w:val="20"/>
                <w:szCs w:val="20"/>
                <w:vertAlign w:val="superscript"/>
              </w:rPr>
              <w:t>th</w:t>
            </w:r>
            <w:r w:rsidR="00E97DAA" w:rsidRPr="002B4E61">
              <w:rPr>
                <w:rFonts w:ascii="Arial" w:hAnsi="Arial" w:cs="Arial"/>
                <w:i/>
                <w:iCs/>
                <w:sz w:val="20"/>
                <w:szCs w:val="20"/>
              </w:rPr>
              <w:t xml:space="preserve"> May)</w:t>
            </w:r>
          </w:p>
          <w:p w14:paraId="42472F03" w14:textId="79B5C746" w:rsidR="00707815" w:rsidRPr="002B4E61" w:rsidRDefault="002B4E61" w:rsidP="00EE108E">
            <w:pPr>
              <w:spacing w:after="0"/>
              <w:rPr>
                <w:rFonts w:ascii="Arial" w:hAnsi="Arial" w:cs="Arial"/>
                <w:i/>
                <w:iCs/>
                <w:sz w:val="20"/>
                <w:szCs w:val="20"/>
              </w:rPr>
            </w:pPr>
            <w:r w:rsidRPr="002B4E61">
              <w:rPr>
                <w:rFonts w:ascii="Arial" w:hAnsi="Arial" w:cs="Arial"/>
                <w:i/>
                <w:iCs/>
                <w:sz w:val="20"/>
                <w:szCs w:val="20"/>
              </w:rPr>
              <w:t>Governor newsletter</w:t>
            </w:r>
            <w:r w:rsidR="00707815">
              <w:rPr>
                <w:rFonts w:ascii="Arial" w:hAnsi="Arial" w:cs="Arial"/>
                <w:i/>
                <w:iCs/>
                <w:sz w:val="20"/>
                <w:szCs w:val="20"/>
              </w:rPr>
              <w:t xml:space="preserve"> (T&amp;L: Art Curriculum / Oracy/ results)</w:t>
            </w:r>
          </w:p>
          <w:p w14:paraId="4FB58D90" w14:textId="43E71982" w:rsidR="00E97DAA" w:rsidRPr="006E435A" w:rsidRDefault="00E97DAA" w:rsidP="00EE108E">
            <w:pPr>
              <w:spacing w:after="0"/>
              <w:rPr>
                <w:rFonts w:ascii="Arial" w:hAnsi="Arial" w:cs="Arial"/>
                <w:sz w:val="20"/>
                <w:szCs w:val="20"/>
              </w:rPr>
            </w:pPr>
          </w:p>
        </w:tc>
        <w:tc>
          <w:tcPr>
            <w:tcW w:w="1791" w:type="dxa"/>
          </w:tcPr>
          <w:p w14:paraId="0304BF35" w14:textId="70BF7BA2" w:rsidR="009B4A1F" w:rsidRPr="006E435A" w:rsidRDefault="009B4A1F" w:rsidP="009B4A1F">
            <w:pPr>
              <w:spacing w:after="0"/>
              <w:rPr>
                <w:rFonts w:ascii="Arial" w:hAnsi="Arial" w:cs="Arial"/>
                <w:sz w:val="20"/>
                <w:szCs w:val="20"/>
              </w:rPr>
            </w:pPr>
            <w:r>
              <w:rPr>
                <w:rFonts w:ascii="Arial" w:hAnsi="Arial" w:cs="Arial"/>
                <w:sz w:val="20"/>
                <w:szCs w:val="20"/>
              </w:rPr>
              <w:t>Chair</w:t>
            </w:r>
          </w:p>
        </w:tc>
      </w:tr>
      <w:tr w:rsidR="009B4A1F" w:rsidRPr="006E435A" w14:paraId="57BE8586" w14:textId="77777777" w:rsidTr="006E435A">
        <w:tc>
          <w:tcPr>
            <w:tcW w:w="1271" w:type="dxa"/>
          </w:tcPr>
          <w:p w14:paraId="75AE2D54" w14:textId="7ACD457E" w:rsidR="009B4A1F" w:rsidRPr="00174557" w:rsidRDefault="00DE7CE9" w:rsidP="009B4A1F">
            <w:pPr>
              <w:spacing w:after="0"/>
              <w:rPr>
                <w:rFonts w:ascii="Arial" w:hAnsi="Arial" w:cs="Arial"/>
                <w:b/>
                <w:bCs/>
                <w:sz w:val="20"/>
                <w:szCs w:val="20"/>
              </w:rPr>
            </w:pPr>
            <w:r>
              <w:rPr>
                <w:rFonts w:ascii="Arial" w:hAnsi="Arial" w:cs="Arial"/>
                <w:b/>
                <w:bCs/>
                <w:sz w:val="20"/>
                <w:szCs w:val="20"/>
              </w:rPr>
              <w:t>2</w:t>
            </w:r>
            <w:r w:rsidR="00707815">
              <w:rPr>
                <w:rFonts w:ascii="Arial" w:hAnsi="Arial" w:cs="Arial"/>
                <w:b/>
                <w:bCs/>
                <w:sz w:val="20"/>
                <w:szCs w:val="20"/>
              </w:rPr>
              <w:t>2</w:t>
            </w:r>
            <w:r w:rsidR="009B4A1F" w:rsidRPr="00174557">
              <w:rPr>
                <w:rFonts w:ascii="Arial" w:hAnsi="Arial" w:cs="Arial"/>
                <w:b/>
                <w:bCs/>
                <w:sz w:val="20"/>
                <w:szCs w:val="20"/>
              </w:rPr>
              <w:t>.</w:t>
            </w:r>
          </w:p>
        </w:tc>
        <w:tc>
          <w:tcPr>
            <w:tcW w:w="5954" w:type="dxa"/>
          </w:tcPr>
          <w:p w14:paraId="3736AC9D" w14:textId="77777777" w:rsidR="009B4A1F" w:rsidRDefault="009B4A1F" w:rsidP="009B4A1F">
            <w:pPr>
              <w:spacing w:after="0"/>
              <w:rPr>
                <w:rFonts w:ascii="Arial" w:hAnsi="Arial" w:cs="Arial"/>
                <w:b/>
                <w:bCs/>
                <w:sz w:val="20"/>
                <w:szCs w:val="20"/>
              </w:rPr>
            </w:pPr>
            <w:r w:rsidRPr="00174557">
              <w:rPr>
                <w:rFonts w:ascii="Arial" w:hAnsi="Arial" w:cs="Arial"/>
                <w:b/>
                <w:bCs/>
                <w:sz w:val="20"/>
                <w:szCs w:val="20"/>
              </w:rPr>
              <w:t>Dates for the Diary</w:t>
            </w:r>
          </w:p>
          <w:p w14:paraId="7F87423B" w14:textId="174B7D2B" w:rsidR="00BC03E7" w:rsidRDefault="00BC03E7" w:rsidP="009B4A1F">
            <w:pPr>
              <w:spacing w:after="0"/>
              <w:rPr>
                <w:rFonts w:ascii="Arial" w:hAnsi="Arial" w:cs="Arial"/>
                <w:b/>
                <w:bCs/>
                <w:sz w:val="20"/>
                <w:szCs w:val="20"/>
              </w:rPr>
            </w:pPr>
          </w:p>
          <w:p w14:paraId="2D794DC7" w14:textId="60F847BE" w:rsidR="00023185" w:rsidRDefault="00DC6F29" w:rsidP="00023185">
            <w:pPr>
              <w:spacing w:after="0"/>
              <w:rPr>
                <w:rFonts w:ascii="Arial" w:hAnsi="Arial" w:cs="Arial"/>
                <w:sz w:val="20"/>
                <w:szCs w:val="20"/>
              </w:rPr>
            </w:pPr>
            <w:r>
              <w:rPr>
                <w:rFonts w:ascii="Arial" w:hAnsi="Arial" w:cs="Arial"/>
                <w:sz w:val="20"/>
                <w:szCs w:val="20"/>
              </w:rPr>
              <w:t>Date change</w:t>
            </w:r>
            <w:r w:rsidR="00023185">
              <w:rPr>
                <w:rFonts w:ascii="Arial" w:hAnsi="Arial" w:cs="Arial"/>
                <w:sz w:val="20"/>
                <w:szCs w:val="20"/>
              </w:rPr>
              <w:tab/>
            </w:r>
            <w:r w:rsidR="00023185">
              <w:rPr>
                <w:rFonts w:ascii="Arial" w:hAnsi="Arial" w:cs="Arial"/>
                <w:sz w:val="20"/>
                <w:szCs w:val="20"/>
              </w:rPr>
              <w:tab/>
              <w:t>Staff Governor party</w:t>
            </w:r>
          </w:p>
          <w:p w14:paraId="06359C40" w14:textId="6FA48AFD" w:rsidR="00DC6F29" w:rsidRDefault="00D57484" w:rsidP="00023185">
            <w:pPr>
              <w:spacing w:after="0"/>
              <w:rPr>
                <w:rFonts w:ascii="Arial" w:hAnsi="Arial" w:cs="Arial"/>
                <w:sz w:val="20"/>
                <w:szCs w:val="20"/>
              </w:rPr>
            </w:pPr>
            <w:r>
              <w:rPr>
                <w:rFonts w:ascii="Arial" w:hAnsi="Arial" w:cs="Arial"/>
                <w:sz w:val="20"/>
                <w:szCs w:val="20"/>
              </w:rPr>
              <w:t>10</w:t>
            </w:r>
            <w:r w:rsidRPr="00D57484">
              <w:rPr>
                <w:rFonts w:ascii="Arial" w:hAnsi="Arial" w:cs="Arial"/>
                <w:sz w:val="20"/>
                <w:szCs w:val="20"/>
                <w:vertAlign w:val="superscript"/>
              </w:rPr>
              <w:t>th</w:t>
            </w:r>
            <w:r>
              <w:rPr>
                <w:rFonts w:ascii="Arial" w:hAnsi="Arial" w:cs="Arial"/>
                <w:sz w:val="20"/>
                <w:szCs w:val="20"/>
              </w:rPr>
              <w:t xml:space="preserve"> May</w:t>
            </w:r>
            <w:r>
              <w:rPr>
                <w:rFonts w:ascii="Arial" w:hAnsi="Arial" w:cs="Arial"/>
                <w:sz w:val="20"/>
                <w:szCs w:val="20"/>
              </w:rPr>
              <w:tab/>
            </w:r>
            <w:r>
              <w:rPr>
                <w:rFonts w:ascii="Arial" w:hAnsi="Arial" w:cs="Arial"/>
                <w:sz w:val="20"/>
                <w:szCs w:val="20"/>
              </w:rPr>
              <w:tab/>
              <w:t>Spring Ball</w:t>
            </w:r>
          </w:p>
          <w:p w14:paraId="47575029" w14:textId="70B2F373" w:rsidR="00B76F14" w:rsidRDefault="00B76F14" w:rsidP="00023185">
            <w:pPr>
              <w:spacing w:after="0"/>
              <w:rPr>
                <w:rFonts w:ascii="Arial" w:hAnsi="Arial" w:cs="Arial"/>
                <w:sz w:val="20"/>
                <w:szCs w:val="20"/>
              </w:rPr>
            </w:pPr>
            <w:r>
              <w:rPr>
                <w:rFonts w:ascii="Arial" w:hAnsi="Arial" w:cs="Arial"/>
                <w:sz w:val="20"/>
                <w:szCs w:val="20"/>
              </w:rPr>
              <w:t>12</w:t>
            </w:r>
            <w:r w:rsidRPr="00B76F14">
              <w:rPr>
                <w:rFonts w:ascii="Arial" w:hAnsi="Arial" w:cs="Arial"/>
                <w:sz w:val="20"/>
                <w:szCs w:val="20"/>
                <w:vertAlign w:val="superscript"/>
              </w:rPr>
              <w:t>th</w:t>
            </w:r>
            <w:r>
              <w:rPr>
                <w:rFonts w:ascii="Arial" w:hAnsi="Arial" w:cs="Arial"/>
                <w:sz w:val="20"/>
                <w:szCs w:val="20"/>
              </w:rPr>
              <w:t xml:space="preserve"> June</w:t>
            </w:r>
            <w:r>
              <w:rPr>
                <w:rFonts w:ascii="Arial" w:hAnsi="Arial" w:cs="Arial"/>
                <w:sz w:val="20"/>
                <w:szCs w:val="20"/>
              </w:rPr>
              <w:tab/>
            </w:r>
            <w:r>
              <w:rPr>
                <w:rFonts w:ascii="Arial" w:hAnsi="Arial" w:cs="Arial"/>
                <w:sz w:val="20"/>
                <w:szCs w:val="20"/>
              </w:rPr>
              <w:tab/>
              <w:t>Learning Walk</w:t>
            </w:r>
          </w:p>
          <w:p w14:paraId="21A9983F" w14:textId="069A22BE" w:rsidR="00023185" w:rsidRDefault="00023185" w:rsidP="00023185">
            <w:pPr>
              <w:spacing w:after="0"/>
              <w:rPr>
                <w:rFonts w:ascii="Arial" w:hAnsi="Arial" w:cs="Arial"/>
                <w:sz w:val="20"/>
                <w:szCs w:val="20"/>
              </w:rPr>
            </w:pPr>
            <w:r>
              <w:rPr>
                <w:rFonts w:ascii="Arial" w:hAnsi="Arial" w:cs="Arial"/>
                <w:sz w:val="20"/>
                <w:szCs w:val="20"/>
              </w:rPr>
              <w:t>13</w:t>
            </w:r>
            <w:r w:rsidRPr="00B77243">
              <w:rPr>
                <w:rFonts w:ascii="Arial" w:hAnsi="Arial" w:cs="Arial"/>
                <w:sz w:val="20"/>
                <w:szCs w:val="20"/>
                <w:vertAlign w:val="superscript"/>
              </w:rPr>
              <w:t>th</w:t>
            </w:r>
            <w:r>
              <w:rPr>
                <w:rFonts w:ascii="Arial" w:hAnsi="Arial" w:cs="Arial"/>
                <w:sz w:val="20"/>
                <w:szCs w:val="20"/>
              </w:rPr>
              <w:t xml:space="preserve"> June</w:t>
            </w:r>
            <w:r>
              <w:rPr>
                <w:rFonts w:ascii="Arial" w:hAnsi="Arial" w:cs="Arial"/>
                <w:sz w:val="20"/>
                <w:szCs w:val="20"/>
              </w:rPr>
              <w:tab/>
            </w:r>
            <w:r>
              <w:rPr>
                <w:rFonts w:ascii="Arial" w:hAnsi="Arial" w:cs="Arial"/>
                <w:sz w:val="20"/>
                <w:szCs w:val="20"/>
              </w:rPr>
              <w:tab/>
              <w:t xml:space="preserve">Governor Strategy Day (subject: </w:t>
            </w:r>
            <w:r w:rsidR="00707815">
              <w:rPr>
                <w:rFonts w:ascii="Arial" w:hAnsi="Arial" w:cs="Arial"/>
                <w:sz w:val="20"/>
                <w:szCs w:val="20"/>
              </w:rPr>
              <w:t xml:space="preserve">Governance in Outstanding schools + focus on </w:t>
            </w:r>
            <w:r>
              <w:rPr>
                <w:rFonts w:ascii="Arial" w:hAnsi="Arial" w:cs="Arial"/>
                <w:sz w:val="20"/>
                <w:szCs w:val="20"/>
              </w:rPr>
              <w:t xml:space="preserve">AI): </w:t>
            </w:r>
          </w:p>
          <w:p w14:paraId="1E42096D" w14:textId="0F1CD1E7" w:rsidR="00D57484" w:rsidRDefault="00C82D30" w:rsidP="00023185">
            <w:pPr>
              <w:spacing w:after="0"/>
              <w:rPr>
                <w:rFonts w:ascii="Arial" w:hAnsi="Arial" w:cs="Arial"/>
                <w:sz w:val="20"/>
                <w:szCs w:val="20"/>
              </w:rPr>
            </w:pPr>
            <w:r>
              <w:rPr>
                <w:rFonts w:ascii="Arial" w:hAnsi="Arial" w:cs="Arial"/>
                <w:sz w:val="20"/>
                <w:szCs w:val="20"/>
              </w:rPr>
              <w:t>28</w:t>
            </w:r>
            <w:r w:rsidRPr="00C82D30">
              <w:rPr>
                <w:rFonts w:ascii="Arial" w:hAnsi="Arial" w:cs="Arial"/>
                <w:sz w:val="20"/>
                <w:szCs w:val="20"/>
                <w:vertAlign w:val="superscript"/>
              </w:rPr>
              <w:t>th</w:t>
            </w:r>
            <w:r>
              <w:rPr>
                <w:rFonts w:ascii="Arial" w:hAnsi="Arial" w:cs="Arial"/>
                <w:sz w:val="20"/>
                <w:szCs w:val="20"/>
              </w:rPr>
              <w:t xml:space="preserve"> June</w:t>
            </w:r>
            <w:r w:rsidR="00D57484">
              <w:rPr>
                <w:rFonts w:ascii="Arial" w:hAnsi="Arial" w:cs="Arial"/>
                <w:sz w:val="20"/>
                <w:szCs w:val="20"/>
              </w:rPr>
              <w:tab/>
            </w:r>
            <w:r w:rsidR="00D57484">
              <w:rPr>
                <w:rFonts w:ascii="Arial" w:hAnsi="Arial" w:cs="Arial"/>
                <w:sz w:val="20"/>
                <w:szCs w:val="20"/>
              </w:rPr>
              <w:tab/>
              <w:t>Summer fair</w:t>
            </w:r>
          </w:p>
          <w:p w14:paraId="360DEED2" w14:textId="3DCC2457" w:rsidR="009B4A1F" w:rsidRPr="006E435A" w:rsidRDefault="009B4A1F" w:rsidP="009B4A1F">
            <w:pPr>
              <w:spacing w:after="0"/>
              <w:rPr>
                <w:rFonts w:ascii="Arial" w:hAnsi="Arial" w:cs="Arial"/>
                <w:sz w:val="20"/>
                <w:szCs w:val="20"/>
              </w:rPr>
            </w:pPr>
          </w:p>
        </w:tc>
        <w:tc>
          <w:tcPr>
            <w:tcW w:w="1791" w:type="dxa"/>
          </w:tcPr>
          <w:p w14:paraId="4F8FB924" w14:textId="28FAC472" w:rsidR="009B4A1F" w:rsidRPr="006E435A" w:rsidRDefault="009B4A1F" w:rsidP="009B4A1F">
            <w:pPr>
              <w:spacing w:after="0"/>
              <w:rPr>
                <w:rFonts w:ascii="Arial" w:hAnsi="Arial" w:cs="Arial"/>
                <w:sz w:val="20"/>
                <w:szCs w:val="20"/>
              </w:rPr>
            </w:pPr>
            <w:r>
              <w:rPr>
                <w:rFonts w:ascii="Arial" w:hAnsi="Arial" w:cs="Arial"/>
                <w:sz w:val="20"/>
                <w:szCs w:val="20"/>
              </w:rPr>
              <w:t>Chair</w:t>
            </w:r>
            <w:r w:rsidR="00FE52C2">
              <w:rPr>
                <w:rFonts w:ascii="Arial" w:hAnsi="Arial" w:cs="Arial"/>
                <w:sz w:val="20"/>
                <w:szCs w:val="20"/>
              </w:rPr>
              <w:t>/Head</w:t>
            </w:r>
          </w:p>
        </w:tc>
      </w:tr>
      <w:tr w:rsidR="00B76F14" w:rsidRPr="006E435A" w14:paraId="605A5D32" w14:textId="77777777" w:rsidTr="006E435A">
        <w:tc>
          <w:tcPr>
            <w:tcW w:w="1271" w:type="dxa"/>
          </w:tcPr>
          <w:p w14:paraId="0009ADEA" w14:textId="77777777" w:rsidR="00B76F14" w:rsidRPr="00174557" w:rsidRDefault="00B76F14" w:rsidP="009B4A1F">
            <w:pPr>
              <w:spacing w:after="0"/>
              <w:rPr>
                <w:rFonts w:ascii="Arial" w:hAnsi="Arial" w:cs="Arial"/>
                <w:b/>
                <w:bCs/>
                <w:sz w:val="20"/>
                <w:szCs w:val="20"/>
              </w:rPr>
            </w:pPr>
          </w:p>
        </w:tc>
        <w:tc>
          <w:tcPr>
            <w:tcW w:w="5954" w:type="dxa"/>
          </w:tcPr>
          <w:p w14:paraId="0E6197CB" w14:textId="77777777" w:rsidR="00B76F14" w:rsidRPr="00174557" w:rsidRDefault="00B76F14" w:rsidP="009B4A1F">
            <w:pPr>
              <w:spacing w:after="0"/>
              <w:rPr>
                <w:rFonts w:ascii="Arial" w:hAnsi="Arial" w:cs="Arial"/>
                <w:b/>
                <w:bCs/>
                <w:sz w:val="20"/>
                <w:szCs w:val="20"/>
              </w:rPr>
            </w:pPr>
          </w:p>
        </w:tc>
        <w:tc>
          <w:tcPr>
            <w:tcW w:w="1791" w:type="dxa"/>
          </w:tcPr>
          <w:p w14:paraId="5108F98C" w14:textId="77777777" w:rsidR="00B76F14" w:rsidRDefault="00B76F14" w:rsidP="009B4A1F">
            <w:pPr>
              <w:spacing w:after="0"/>
              <w:rPr>
                <w:rFonts w:ascii="Arial" w:hAnsi="Arial" w:cs="Arial"/>
                <w:sz w:val="20"/>
                <w:szCs w:val="20"/>
              </w:rPr>
            </w:pPr>
          </w:p>
        </w:tc>
      </w:tr>
    </w:tbl>
    <w:p w14:paraId="1927F7D5"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C8ABD2B" w14:textId="77777777" w:rsidTr="006E435A">
        <w:tc>
          <w:tcPr>
            <w:tcW w:w="1271" w:type="dxa"/>
            <w:shd w:val="clear" w:color="auto" w:fill="D9D9D9" w:themeFill="background1" w:themeFillShade="D9"/>
          </w:tcPr>
          <w:p w14:paraId="2D5B5F1A"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255C2F2E" w14:textId="6F79A506" w:rsidR="006E435A" w:rsidRPr="00D87612" w:rsidRDefault="006E435A" w:rsidP="00D87612">
            <w:pPr>
              <w:spacing w:after="0"/>
              <w:jc w:val="center"/>
              <w:rPr>
                <w:rFonts w:ascii="Arial" w:hAnsi="Arial" w:cs="Arial"/>
                <w:b/>
                <w:bCs/>
                <w:sz w:val="20"/>
                <w:szCs w:val="20"/>
              </w:rPr>
            </w:pPr>
            <w:r w:rsidRPr="00D87612">
              <w:rPr>
                <w:rFonts w:ascii="Arial" w:hAnsi="Arial" w:cs="Arial"/>
                <w:b/>
                <w:bCs/>
                <w:sz w:val="20"/>
                <w:szCs w:val="20"/>
              </w:rPr>
              <w:t>ANY OTHER BUSINESS</w:t>
            </w:r>
          </w:p>
        </w:tc>
      </w:tr>
      <w:tr w:rsidR="006E435A" w:rsidRPr="006E435A" w14:paraId="2D344972" w14:textId="77777777" w:rsidTr="006E435A">
        <w:tc>
          <w:tcPr>
            <w:tcW w:w="1271" w:type="dxa"/>
          </w:tcPr>
          <w:p w14:paraId="51880312" w14:textId="77777777" w:rsidR="006E435A" w:rsidRPr="006E435A" w:rsidRDefault="006E435A" w:rsidP="003D1E26">
            <w:pPr>
              <w:spacing w:after="0"/>
              <w:rPr>
                <w:rFonts w:ascii="Arial" w:hAnsi="Arial" w:cs="Arial"/>
                <w:sz w:val="20"/>
                <w:szCs w:val="20"/>
              </w:rPr>
            </w:pPr>
          </w:p>
        </w:tc>
        <w:tc>
          <w:tcPr>
            <w:tcW w:w="5954" w:type="dxa"/>
          </w:tcPr>
          <w:p w14:paraId="69EAAB51" w14:textId="77777777" w:rsidR="006E435A" w:rsidRPr="006E435A" w:rsidRDefault="006E435A" w:rsidP="003D1E26">
            <w:pPr>
              <w:spacing w:after="0"/>
              <w:rPr>
                <w:rFonts w:ascii="Arial" w:hAnsi="Arial" w:cs="Arial"/>
                <w:sz w:val="20"/>
                <w:szCs w:val="20"/>
              </w:rPr>
            </w:pPr>
          </w:p>
        </w:tc>
        <w:tc>
          <w:tcPr>
            <w:tcW w:w="1791" w:type="dxa"/>
          </w:tcPr>
          <w:p w14:paraId="6ABB4433" w14:textId="77777777" w:rsidR="006E435A" w:rsidRPr="006E435A" w:rsidRDefault="006E435A" w:rsidP="003D1E26">
            <w:pPr>
              <w:spacing w:after="0"/>
              <w:rPr>
                <w:rFonts w:ascii="Arial" w:hAnsi="Arial" w:cs="Arial"/>
                <w:sz w:val="20"/>
                <w:szCs w:val="20"/>
              </w:rPr>
            </w:pPr>
          </w:p>
        </w:tc>
      </w:tr>
    </w:tbl>
    <w:p w14:paraId="6E636A92"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271"/>
        <w:gridCol w:w="5954"/>
        <w:gridCol w:w="1791"/>
      </w:tblGrid>
      <w:tr w:rsidR="006E435A" w:rsidRPr="006E435A" w14:paraId="54985965" w14:textId="77777777" w:rsidTr="006E435A">
        <w:tc>
          <w:tcPr>
            <w:tcW w:w="1271" w:type="dxa"/>
            <w:shd w:val="clear" w:color="auto" w:fill="D9D9D9" w:themeFill="background1" w:themeFillShade="D9"/>
          </w:tcPr>
          <w:p w14:paraId="76FC62B7" w14:textId="77777777" w:rsidR="006E435A" w:rsidRPr="006E435A" w:rsidRDefault="006E435A" w:rsidP="003D1E26">
            <w:pPr>
              <w:spacing w:after="0"/>
              <w:rPr>
                <w:rFonts w:ascii="Arial" w:hAnsi="Arial" w:cs="Arial"/>
                <w:sz w:val="20"/>
                <w:szCs w:val="20"/>
              </w:rPr>
            </w:pPr>
          </w:p>
        </w:tc>
        <w:tc>
          <w:tcPr>
            <w:tcW w:w="7745" w:type="dxa"/>
            <w:gridSpan w:val="2"/>
            <w:shd w:val="clear" w:color="auto" w:fill="D9D9D9" w:themeFill="background1" w:themeFillShade="D9"/>
          </w:tcPr>
          <w:p w14:paraId="4B63F41A" w14:textId="12EBF27E"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REFLECTION ON IMPACT AT MEETING AND FEEDBACK TO STAFF AND PUPIL LEADERSHIP TEAM</w:t>
            </w:r>
          </w:p>
        </w:tc>
      </w:tr>
      <w:tr w:rsidR="006E435A" w:rsidRPr="006E435A" w14:paraId="7B638F75" w14:textId="77777777" w:rsidTr="006E435A">
        <w:tc>
          <w:tcPr>
            <w:tcW w:w="1271" w:type="dxa"/>
          </w:tcPr>
          <w:p w14:paraId="73AA4A42" w14:textId="77777777" w:rsidR="006E435A" w:rsidRPr="006E435A" w:rsidRDefault="006E435A" w:rsidP="003D1E26">
            <w:pPr>
              <w:spacing w:after="0"/>
              <w:rPr>
                <w:rFonts w:ascii="Arial" w:hAnsi="Arial" w:cs="Arial"/>
                <w:sz w:val="20"/>
                <w:szCs w:val="20"/>
              </w:rPr>
            </w:pPr>
          </w:p>
        </w:tc>
        <w:tc>
          <w:tcPr>
            <w:tcW w:w="5954" w:type="dxa"/>
          </w:tcPr>
          <w:p w14:paraId="3E0A16F0"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impact have we had?</w:t>
            </w:r>
          </w:p>
          <w:p w14:paraId="775865D9" w14:textId="77777777" w:rsid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PLT?</w:t>
            </w:r>
          </w:p>
          <w:p w14:paraId="66EFCC9F" w14:textId="7E556C2A" w:rsidR="006E435A" w:rsidRPr="006E435A" w:rsidRDefault="006E435A" w:rsidP="006E435A">
            <w:pPr>
              <w:pStyle w:val="ListParagraph"/>
              <w:numPr>
                <w:ilvl w:val="0"/>
                <w:numId w:val="3"/>
              </w:numPr>
              <w:spacing w:after="0"/>
              <w:rPr>
                <w:rFonts w:ascii="Arial" w:hAnsi="Arial" w:cs="Arial"/>
                <w:sz w:val="20"/>
                <w:szCs w:val="20"/>
              </w:rPr>
            </w:pPr>
            <w:r>
              <w:rPr>
                <w:rFonts w:ascii="Arial" w:hAnsi="Arial" w:cs="Arial"/>
                <w:sz w:val="20"/>
                <w:szCs w:val="20"/>
              </w:rPr>
              <w:t>What to feedback to the staff?</w:t>
            </w:r>
          </w:p>
        </w:tc>
        <w:tc>
          <w:tcPr>
            <w:tcW w:w="1791" w:type="dxa"/>
          </w:tcPr>
          <w:p w14:paraId="1889D957" w14:textId="77777777" w:rsidR="006E435A" w:rsidRPr="006E435A" w:rsidRDefault="006E435A" w:rsidP="003D1E26">
            <w:pPr>
              <w:spacing w:after="0"/>
              <w:rPr>
                <w:rFonts w:ascii="Arial" w:hAnsi="Arial" w:cs="Arial"/>
                <w:sz w:val="20"/>
                <w:szCs w:val="20"/>
              </w:rPr>
            </w:pPr>
          </w:p>
        </w:tc>
      </w:tr>
    </w:tbl>
    <w:p w14:paraId="46D5F19D" w14:textId="77777777" w:rsidR="006E435A" w:rsidRPr="006E435A" w:rsidRDefault="006E435A" w:rsidP="006E435A">
      <w:pPr>
        <w:spacing w:after="0"/>
        <w:rPr>
          <w:rFonts w:ascii="Arial" w:hAnsi="Arial" w:cs="Arial"/>
          <w:sz w:val="20"/>
          <w:szCs w:val="20"/>
        </w:rPr>
      </w:pPr>
    </w:p>
    <w:tbl>
      <w:tblPr>
        <w:tblStyle w:val="TableGrid"/>
        <w:tblW w:w="0" w:type="auto"/>
        <w:tblLook w:val="04A0" w:firstRow="1" w:lastRow="0" w:firstColumn="1" w:lastColumn="0" w:noHBand="0" w:noVBand="1"/>
      </w:tblPr>
      <w:tblGrid>
        <w:gridCol w:w="1555"/>
        <w:gridCol w:w="3118"/>
        <w:gridCol w:w="4343"/>
      </w:tblGrid>
      <w:tr w:rsidR="006E435A" w:rsidRPr="006E435A" w14:paraId="52EF8B79" w14:textId="77777777" w:rsidTr="006E435A">
        <w:tc>
          <w:tcPr>
            <w:tcW w:w="1555" w:type="dxa"/>
            <w:shd w:val="clear" w:color="auto" w:fill="F2F2F2" w:themeFill="background1" w:themeFillShade="F2"/>
          </w:tcPr>
          <w:p w14:paraId="36C3B1F9" w14:textId="0E6D1062" w:rsidR="006E435A" w:rsidRPr="006E435A" w:rsidRDefault="006E435A" w:rsidP="003D1E26">
            <w:pPr>
              <w:spacing w:after="0"/>
              <w:rPr>
                <w:rFonts w:ascii="Arial" w:hAnsi="Arial" w:cs="Arial"/>
                <w:b/>
                <w:bCs/>
                <w:sz w:val="20"/>
                <w:szCs w:val="20"/>
              </w:rPr>
            </w:pPr>
            <w:r w:rsidRPr="006E435A">
              <w:rPr>
                <w:rFonts w:ascii="Arial" w:hAnsi="Arial" w:cs="Arial"/>
                <w:b/>
                <w:bCs/>
                <w:sz w:val="20"/>
                <w:szCs w:val="20"/>
              </w:rPr>
              <w:t>Dates of next meetings:</w:t>
            </w:r>
          </w:p>
        </w:tc>
        <w:tc>
          <w:tcPr>
            <w:tcW w:w="3118" w:type="dxa"/>
            <w:shd w:val="clear" w:color="auto" w:fill="F2F2F2" w:themeFill="background1" w:themeFillShade="F2"/>
          </w:tcPr>
          <w:p w14:paraId="2342BAC0" w14:textId="44447B25" w:rsidR="006E435A" w:rsidRDefault="006E435A" w:rsidP="003D1E26">
            <w:pPr>
              <w:spacing w:after="0"/>
              <w:rPr>
                <w:rFonts w:ascii="Arial" w:hAnsi="Arial" w:cs="Arial"/>
                <w:sz w:val="20"/>
                <w:szCs w:val="20"/>
              </w:rPr>
            </w:pPr>
            <w:r>
              <w:rPr>
                <w:rFonts w:ascii="Arial" w:hAnsi="Arial" w:cs="Arial"/>
                <w:sz w:val="20"/>
                <w:szCs w:val="20"/>
              </w:rPr>
              <w:t>CFC</w:t>
            </w:r>
            <w:r w:rsidR="0014619D">
              <w:rPr>
                <w:rFonts w:ascii="Arial" w:hAnsi="Arial" w:cs="Arial"/>
                <w:sz w:val="20"/>
                <w:szCs w:val="20"/>
              </w:rPr>
              <w:t xml:space="preserve"> Committee</w:t>
            </w:r>
          </w:p>
          <w:p w14:paraId="5C67A3FF" w14:textId="77777777" w:rsidR="006E435A" w:rsidRDefault="006E435A" w:rsidP="003D1E26">
            <w:pPr>
              <w:spacing w:after="0"/>
              <w:rPr>
                <w:rFonts w:ascii="Arial" w:hAnsi="Arial" w:cs="Arial"/>
                <w:sz w:val="20"/>
                <w:szCs w:val="20"/>
              </w:rPr>
            </w:pPr>
          </w:p>
          <w:p w14:paraId="3841B753" w14:textId="43132403" w:rsidR="006E435A" w:rsidRDefault="006E435A" w:rsidP="003D1E26">
            <w:pPr>
              <w:spacing w:after="0"/>
              <w:rPr>
                <w:rFonts w:ascii="Arial" w:hAnsi="Arial" w:cs="Arial"/>
                <w:sz w:val="20"/>
                <w:szCs w:val="20"/>
              </w:rPr>
            </w:pPr>
            <w:r>
              <w:rPr>
                <w:rFonts w:ascii="Arial" w:hAnsi="Arial" w:cs="Arial"/>
                <w:sz w:val="20"/>
                <w:szCs w:val="20"/>
              </w:rPr>
              <w:t>Resources Committee</w:t>
            </w:r>
          </w:p>
          <w:p w14:paraId="6BFD80AD" w14:textId="77777777" w:rsidR="006E435A" w:rsidRDefault="006E435A" w:rsidP="003D1E26">
            <w:pPr>
              <w:spacing w:after="0"/>
              <w:rPr>
                <w:rFonts w:ascii="Arial" w:hAnsi="Arial" w:cs="Arial"/>
                <w:sz w:val="20"/>
                <w:szCs w:val="20"/>
              </w:rPr>
            </w:pPr>
          </w:p>
          <w:p w14:paraId="081DFA5B" w14:textId="77777777" w:rsidR="006E435A" w:rsidRDefault="006E435A" w:rsidP="003D1E26">
            <w:pPr>
              <w:spacing w:after="0"/>
              <w:rPr>
                <w:rFonts w:ascii="Arial" w:hAnsi="Arial" w:cs="Arial"/>
                <w:sz w:val="20"/>
                <w:szCs w:val="20"/>
              </w:rPr>
            </w:pPr>
            <w:r>
              <w:rPr>
                <w:rFonts w:ascii="Arial" w:hAnsi="Arial" w:cs="Arial"/>
                <w:sz w:val="20"/>
                <w:szCs w:val="20"/>
              </w:rPr>
              <w:t>T&amp;L Committee</w:t>
            </w:r>
          </w:p>
          <w:p w14:paraId="2C825013" w14:textId="77777777" w:rsidR="00707815" w:rsidRDefault="00707815" w:rsidP="003D1E26">
            <w:pPr>
              <w:spacing w:after="0"/>
              <w:rPr>
                <w:rFonts w:ascii="Arial" w:hAnsi="Arial" w:cs="Arial"/>
                <w:sz w:val="20"/>
                <w:szCs w:val="20"/>
              </w:rPr>
            </w:pPr>
          </w:p>
          <w:p w14:paraId="156BF9A9" w14:textId="21E7EB17" w:rsidR="00707815" w:rsidRDefault="00707815" w:rsidP="003D1E26">
            <w:pPr>
              <w:spacing w:after="0"/>
              <w:rPr>
                <w:rFonts w:ascii="Arial" w:hAnsi="Arial" w:cs="Arial"/>
                <w:sz w:val="20"/>
                <w:szCs w:val="20"/>
              </w:rPr>
            </w:pPr>
            <w:r>
              <w:rPr>
                <w:rFonts w:ascii="Arial" w:hAnsi="Arial" w:cs="Arial"/>
                <w:sz w:val="20"/>
                <w:szCs w:val="20"/>
              </w:rPr>
              <w:t>FGB</w:t>
            </w:r>
          </w:p>
          <w:p w14:paraId="0C8F616C" w14:textId="08424897" w:rsidR="006E435A" w:rsidRPr="006E435A" w:rsidRDefault="006E435A" w:rsidP="003D1E26">
            <w:pPr>
              <w:spacing w:after="0"/>
              <w:rPr>
                <w:rFonts w:ascii="Arial" w:hAnsi="Arial" w:cs="Arial"/>
                <w:sz w:val="20"/>
                <w:szCs w:val="20"/>
              </w:rPr>
            </w:pPr>
          </w:p>
        </w:tc>
        <w:tc>
          <w:tcPr>
            <w:tcW w:w="4343" w:type="dxa"/>
            <w:shd w:val="clear" w:color="auto" w:fill="F2F2F2" w:themeFill="background1" w:themeFillShade="F2"/>
          </w:tcPr>
          <w:p w14:paraId="09347F71" w14:textId="66688FE5" w:rsidR="00725A3F" w:rsidRDefault="00EE108E" w:rsidP="003D1E26">
            <w:pPr>
              <w:spacing w:after="0"/>
              <w:rPr>
                <w:rFonts w:ascii="Arial" w:hAnsi="Arial" w:cs="Arial"/>
                <w:sz w:val="20"/>
                <w:szCs w:val="20"/>
              </w:rPr>
            </w:pPr>
            <w:r>
              <w:rPr>
                <w:rFonts w:ascii="Arial" w:hAnsi="Arial" w:cs="Arial"/>
                <w:sz w:val="20"/>
                <w:szCs w:val="20"/>
              </w:rPr>
              <w:t xml:space="preserve">Tuesday </w:t>
            </w:r>
            <w:r w:rsidR="00725A3F">
              <w:rPr>
                <w:rFonts w:ascii="Arial" w:hAnsi="Arial" w:cs="Arial"/>
                <w:sz w:val="20"/>
                <w:szCs w:val="20"/>
              </w:rPr>
              <w:t>6</w:t>
            </w:r>
            <w:r w:rsidR="00725A3F" w:rsidRPr="00725A3F">
              <w:rPr>
                <w:rFonts w:ascii="Arial" w:hAnsi="Arial" w:cs="Arial"/>
                <w:sz w:val="20"/>
                <w:szCs w:val="20"/>
                <w:vertAlign w:val="superscript"/>
              </w:rPr>
              <w:t>th</w:t>
            </w:r>
            <w:r w:rsidR="00725A3F">
              <w:rPr>
                <w:rFonts w:ascii="Arial" w:hAnsi="Arial" w:cs="Arial"/>
                <w:sz w:val="20"/>
                <w:szCs w:val="20"/>
              </w:rPr>
              <w:t xml:space="preserve"> May</w:t>
            </w:r>
          </w:p>
          <w:p w14:paraId="17E2FE1B" w14:textId="77777777" w:rsidR="002C49B1" w:rsidRDefault="002C49B1" w:rsidP="003D1E26">
            <w:pPr>
              <w:spacing w:after="0"/>
              <w:rPr>
                <w:rFonts w:ascii="Arial" w:hAnsi="Arial" w:cs="Arial"/>
                <w:sz w:val="20"/>
                <w:szCs w:val="20"/>
              </w:rPr>
            </w:pPr>
          </w:p>
          <w:p w14:paraId="58D33798" w14:textId="720588CD" w:rsidR="002C49B1" w:rsidRDefault="00EE108E" w:rsidP="003D1E26">
            <w:pPr>
              <w:spacing w:after="0"/>
              <w:rPr>
                <w:rFonts w:ascii="Arial" w:hAnsi="Arial" w:cs="Arial"/>
                <w:sz w:val="20"/>
                <w:szCs w:val="20"/>
              </w:rPr>
            </w:pPr>
            <w:r>
              <w:rPr>
                <w:rFonts w:ascii="Arial" w:hAnsi="Arial" w:cs="Arial"/>
                <w:sz w:val="20"/>
                <w:szCs w:val="20"/>
              </w:rPr>
              <w:t xml:space="preserve">Thursday </w:t>
            </w:r>
            <w:r w:rsidR="002C49B1">
              <w:rPr>
                <w:rFonts w:ascii="Arial" w:hAnsi="Arial" w:cs="Arial"/>
                <w:sz w:val="20"/>
                <w:szCs w:val="20"/>
              </w:rPr>
              <w:t>15</w:t>
            </w:r>
            <w:r w:rsidR="002C49B1" w:rsidRPr="002C49B1">
              <w:rPr>
                <w:rFonts w:ascii="Arial" w:hAnsi="Arial" w:cs="Arial"/>
                <w:sz w:val="20"/>
                <w:szCs w:val="20"/>
                <w:vertAlign w:val="superscript"/>
              </w:rPr>
              <w:t>th</w:t>
            </w:r>
            <w:r w:rsidR="002C49B1">
              <w:rPr>
                <w:rFonts w:ascii="Arial" w:hAnsi="Arial" w:cs="Arial"/>
                <w:sz w:val="20"/>
                <w:szCs w:val="20"/>
              </w:rPr>
              <w:t xml:space="preserve"> May</w:t>
            </w:r>
          </w:p>
          <w:p w14:paraId="793AA764" w14:textId="77777777" w:rsidR="002C49B1" w:rsidRDefault="002C49B1" w:rsidP="003D1E26">
            <w:pPr>
              <w:spacing w:after="0"/>
              <w:rPr>
                <w:rFonts w:ascii="Arial" w:hAnsi="Arial" w:cs="Arial"/>
                <w:sz w:val="20"/>
                <w:szCs w:val="20"/>
              </w:rPr>
            </w:pPr>
          </w:p>
          <w:p w14:paraId="57621E66" w14:textId="77777777" w:rsidR="002C49B1" w:rsidRDefault="00EE108E" w:rsidP="003D1E26">
            <w:pPr>
              <w:spacing w:after="0"/>
              <w:rPr>
                <w:rFonts w:ascii="Arial" w:hAnsi="Arial" w:cs="Arial"/>
                <w:sz w:val="20"/>
                <w:szCs w:val="20"/>
              </w:rPr>
            </w:pPr>
            <w:r>
              <w:rPr>
                <w:rFonts w:ascii="Arial" w:hAnsi="Arial" w:cs="Arial"/>
                <w:sz w:val="20"/>
                <w:szCs w:val="20"/>
              </w:rPr>
              <w:t xml:space="preserve">Wednesday </w:t>
            </w:r>
            <w:r w:rsidR="002C49B1">
              <w:rPr>
                <w:rFonts w:ascii="Arial" w:hAnsi="Arial" w:cs="Arial"/>
                <w:sz w:val="20"/>
                <w:szCs w:val="20"/>
              </w:rPr>
              <w:t>21</w:t>
            </w:r>
            <w:r w:rsidR="002C49B1" w:rsidRPr="002C49B1">
              <w:rPr>
                <w:rFonts w:ascii="Arial" w:hAnsi="Arial" w:cs="Arial"/>
                <w:sz w:val="20"/>
                <w:szCs w:val="20"/>
                <w:vertAlign w:val="superscript"/>
              </w:rPr>
              <w:t>st</w:t>
            </w:r>
            <w:r w:rsidR="002C49B1">
              <w:rPr>
                <w:rFonts w:ascii="Arial" w:hAnsi="Arial" w:cs="Arial"/>
                <w:sz w:val="20"/>
                <w:szCs w:val="20"/>
              </w:rPr>
              <w:t xml:space="preserve"> May</w:t>
            </w:r>
          </w:p>
          <w:p w14:paraId="7E2059F9" w14:textId="77777777" w:rsidR="00707815" w:rsidRDefault="00707815" w:rsidP="003D1E26">
            <w:pPr>
              <w:spacing w:after="0"/>
              <w:rPr>
                <w:rFonts w:ascii="Arial" w:hAnsi="Arial" w:cs="Arial"/>
                <w:sz w:val="20"/>
                <w:szCs w:val="20"/>
              </w:rPr>
            </w:pPr>
          </w:p>
          <w:p w14:paraId="7399160B" w14:textId="4162D012" w:rsidR="0014619D" w:rsidRPr="006E435A" w:rsidRDefault="00D87457" w:rsidP="003D1E26">
            <w:pPr>
              <w:spacing w:after="0"/>
              <w:rPr>
                <w:rFonts w:ascii="Arial" w:hAnsi="Arial" w:cs="Arial"/>
                <w:sz w:val="20"/>
                <w:szCs w:val="20"/>
              </w:rPr>
            </w:pPr>
            <w:r>
              <w:rPr>
                <w:rFonts w:ascii="Arial" w:hAnsi="Arial" w:cs="Arial"/>
                <w:sz w:val="20"/>
                <w:szCs w:val="20"/>
              </w:rPr>
              <w:t>Thursday 10</w:t>
            </w:r>
            <w:r w:rsidRPr="00F3167F">
              <w:rPr>
                <w:rFonts w:ascii="Arial" w:hAnsi="Arial" w:cs="Arial"/>
                <w:sz w:val="20"/>
                <w:szCs w:val="20"/>
                <w:vertAlign w:val="superscript"/>
              </w:rPr>
              <w:t>th</w:t>
            </w:r>
            <w:r>
              <w:rPr>
                <w:rFonts w:ascii="Arial" w:hAnsi="Arial" w:cs="Arial"/>
                <w:sz w:val="20"/>
                <w:szCs w:val="20"/>
              </w:rPr>
              <w:t xml:space="preserve"> July</w:t>
            </w:r>
          </w:p>
        </w:tc>
      </w:tr>
    </w:tbl>
    <w:p w14:paraId="0A3D7F67" w14:textId="77777777" w:rsidR="006E435A" w:rsidRDefault="006E435A"/>
    <w:sectPr w:rsidR="006E4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46AD9"/>
    <w:multiLevelType w:val="hybridMultilevel"/>
    <w:tmpl w:val="3302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734A4"/>
    <w:multiLevelType w:val="hybridMultilevel"/>
    <w:tmpl w:val="12D6F8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A5EC0"/>
    <w:multiLevelType w:val="hybridMultilevel"/>
    <w:tmpl w:val="78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7739B7"/>
    <w:multiLevelType w:val="hybridMultilevel"/>
    <w:tmpl w:val="94D64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4115E5"/>
    <w:multiLevelType w:val="hybridMultilevel"/>
    <w:tmpl w:val="6660E67E"/>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31A7C"/>
    <w:multiLevelType w:val="hybridMultilevel"/>
    <w:tmpl w:val="17F0B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F31153"/>
    <w:multiLevelType w:val="hybridMultilevel"/>
    <w:tmpl w:val="43160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B81FEB"/>
    <w:multiLevelType w:val="hybridMultilevel"/>
    <w:tmpl w:val="49E6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3F77B3"/>
    <w:multiLevelType w:val="hybridMultilevel"/>
    <w:tmpl w:val="F2403410"/>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DF6EA4"/>
    <w:multiLevelType w:val="hybridMultilevel"/>
    <w:tmpl w:val="B5B69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202C9C"/>
    <w:multiLevelType w:val="hybridMultilevel"/>
    <w:tmpl w:val="4F34CF34"/>
    <w:lvl w:ilvl="0" w:tplc="09E283F6">
      <w:start w:val="1"/>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585753">
    <w:abstractNumId w:val="10"/>
  </w:num>
  <w:num w:numId="2" w16cid:durableId="1736662478">
    <w:abstractNumId w:val="3"/>
  </w:num>
  <w:num w:numId="3" w16cid:durableId="810174399">
    <w:abstractNumId w:val="8"/>
  </w:num>
  <w:num w:numId="4" w16cid:durableId="1010060916">
    <w:abstractNumId w:val="7"/>
  </w:num>
  <w:num w:numId="5" w16cid:durableId="730537800">
    <w:abstractNumId w:val="9"/>
  </w:num>
  <w:num w:numId="6" w16cid:durableId="1802068146">
    <w:abstractNumId w:val="5"/>
  </w:num>
  <w:num w:numId="7" w16cid:durableId="178932747">
    <w:abstractNumId w:val="11"/>
  </w:num>
  <w:num w:numId="8" w16cid:durableId="320083124">
    <w:abstractNumId w:val="14"/>
  </w:num>
  <w:num w:numId="9" w16cid:durableId="2078089669">
    <w:abstractNumId w:val="6"/>
  </w:num>
  <w:num w:numId="10" w16cid:durableId="827215237">
    <w:abstractNumId w:val="4"/>
  </w:num>
  <w:num w:numId="11" w16cid:durableId="1656183775">
    <w:abstractNumId w:val="15"/>
  </w:num>
  <w:num w:numId="12" w16cid:durableId="1263763258">
    <w:abstractNumId w:val="0"/>
  </w:num>
  <w:num w:numId="13" w16cid:durableId="112142144">
    <w:abstractNumId w:val="12"/>
  </w:num>
  <w:num w:numId="14" w16cid:durableId="1276257432">
    <w:abstractNumId w:val="1"/>
  </w:num>
  <w:num w:numId="15" w16cid:durableId="47806097">
    <w:abstractNumId w:val="13"/>
  </w:num>
  <w:num w:numId="16" w16cid:durableId="92577163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erk to Governors">
    <w15:presenceInfo w15:providerId="AD" w15:userId="S::clerktogovernors@eastsheen.richmond.sch.uk::17a8e741-8c6d-4481-a0b4-5d8b72f3d335"/>
  </w15:person>
  <w15:person w15:author="nathalie.townley@gmail.com">
    <w15:presenceInfo w15:providerId="Windows Live" w15:userId="d4dda2e5a50dbf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5A"/>
    <w:rsid w:val="0000549C"/>
    <w:rsid w:val="00023185"/>
    <w:rsid w:val="000769B5"/>
    <w:rsid w:val="00076C34"/>
    <w:rsid w:val="0008025A"/>
    <w:rsid w:val="000B32F5"/>
    <w:rsid w:val="000D120A"/>
    <w:rsid w:val="000D18C3"/>
    <w:rsid w:val="00110B49"/>
    <w:rsid w:val="00110C8A"/>
    <w:rsid w:val="0011212D"/>
    <w:rsid w:val="00123849"/>
    <w:rsid w:val="0014619D"/>
    <w:rsid w:val="0014674D"/>
    <w:rsid w:val="00155664"/>
    <w:rsid w:val="00174557"/>
    <w:rsid w:val="00174579"/>
    <w:rsid w:val="001753F3"/>
    <w:rsid w:val="00181B71"/>
    <w:rsid w:val="001B1A41"/>
    <w:rsid w:val="001F5F6A"/>
    <w:rsid w:val="002072F3"/>
    <w:rsid w:val="00220A96"/>
    <w:rsid w:val="00224ECF"/>
    <w:rsid w:val="0023773F"/>
    <w:rsid w:val="002618FF"/>
    <w:rsid w:val="00266BFF"/>
    <w:rsid w:val="0028255F"/>
    <w:rsid w:val="00286DBF"/>
    <w:rsid w:val="00287420"/>
    <w:rsid w:val="002A6916"/>
    <w:rsid w:val="002B4E61"/>
    <w:rsid w:val="002C49B1"/>
    <w:rsid w:val="002D1435"/>
    <w:rsid w:val="0030345E"/>
    <w:rsid w:val="0031243D"/>
    <w:rsid w:val="003143AC"/>
    <w:rsid w:val="003262A0"/>
    <w:rsid w:val="00330162"/>
    <w:rsid w:val="003664E6"/>
    <w:rsid w:val="00382E82"/>
    <w:rsid w:val="003858B4"/>
    <w:rsid w:val="003D4BD8"/>
    <w:rsid w:val="003D7B76"/>
    <w:rsid w:val="003E5D57"/>
    <w:rsid w:val="003F5481"/>
    <w:rsid w:val="003F7511"/>
    <w:rsid w:val="004037A7"/>
    <w:rsid w:val="00407C8C"/>
    <w:rsid w:val="00426EE7"/>
    <w:rsid w:val="00454F67"/>
    <w:rsid w:val="00476C45"/>
    <w:rsid w:val="00490D77"/>
    <w:rsid w:val="0049154D"/>
    <w:rsid w:val="00496FCC"/>
    <w:rsid w:val="004A6986"/>
    <w:rsid w:val="004B0978"/>
    <w:rsid w:val="004B604F"/>
    <w:rsid w:val="004C4EA9"/>
    <w:rsid w:val="004D0FFB"/>
    <w:rsid w:val="004D208A"/>
    <w:rsid w:val="00503D1D"/>
    <w:rsid w:val="00530018"/>
    <w:rsid w:val="005427C2"/>
    <w:rsid w:val="0054398A"/>
    <w:rsid w:val="0055664C"/>
    <w:rsid w:val="00573645"/>
    <w:rsid w:val="00573831"/>
    <w:rsid w:val="00615BE5"/>
    <w:rsid w:val="00631FB0"/>
    <w:rsid w:val="0065079E"/>
    <w:rsid w:val="006537EE"/>
    <w:rsid w:val="00662337"/>
    <w:rsid w:val="00677EDC"/>
    <w:rsid w:val="006C3402"/>
    <w:rsid w:val="006D4213"/>
    <w:rsid w:val="006D4B75"/>
    <w:rsid w:val="006E435A"/>
    <w:rsid w:val="00707815"/>
    <w:rsid w:val="007120BF"/>
    <w:rsid w:val="0071639D"/>
    <w:rsid w:val="0072264C"/>
    <w:rsid w:val="007249F9"/>
    <w:rsid w:val="00725A3F"/>
    <w:rsid w:val="00750D32"/>
    <w:rsid w:val="007530B0"/>
    <w:rsid w:val="0076779B"/>
    <w:rsid w:val="00773701"/>
    <w:rsid w:val="007B2655"/>
    <w:rsid w:val="007F1943"/>
    <w:rsid w:val="00813529"/>
    <w:rsid w:val="00821D9B"/>
    <w:rsid w:val="00823765"/>
    <w:rsid w:val="008422C6"/>
    <w:rsid w:val="00860C38"/>
    <w:rsid w:val="008701C3"/>
    <w:rsid w:val="00875672"/>
    <w:rsid w:val="008848FF"/>
    <w:rsid w:val="008C5ECE"/>
    <w:rsid w:val="008E0681"/>
    <w:rsid w:val="008E137B"/>
    <w:rsid w:val="008F069E"/>
    <w:rsid w:val="008F1B17"/>
    <w:rsid w:val="00904C8A"/>
    <w:rsid w:val="00942B24"/>
    <w:rsid w:val="0095716A"/>
    <w:rsid w:val="00975988"/>
    <w:rsid w:val="009A04C4"/>
    <w:rsid w:val="009A78C0"/>
    <w:rsid w:val="009B4A1F"/>
    <w:rsid w:val="009C29A0"/>
    <w:rsid w:val="009C3971"/>
    <w:rsid w:val="009F0271"/>
    <w:rsid w:val="009F467E"/>
    <w:rsid w:val="009F54BA"/>
    <w:rsid w:val="00A21CEB"/>
    <w:rsid w:val="00A34AC6"/>
    <w:rsid w:val="00A4328C"/>
    <w:rsid w:val="00A43B28"/>
    <w:rsid w:val="00A60EBF"/>
    <w:rsid w:val="00AA7A4A"/>
    <w:rsid w:val="00AB3608"/>
    <w:rsid w:val="00AC26A0"/>
    <w:rsid w:val="00AD4718"/>
    <w:rsid w:val="00AD676F"/>
    <w:rsid w:val="00B07342"/>
    <w:rsid w:val="00B07E1C"/>
    <w:rsid w:val="00B2089C"/>
    <w:rsid w:val="00B2324B"/>
    <w:rsid w:val="00B339EA"/>
    <w:rsid w:val="00B35C95"/>
    <w:rsid w:val="00B3745F"/>
    <w:rsid w:val="00B76F14"/>
    <w:rsid w:val="00B86819"/>
    <w:rsid w:val="00B87781"/>
    <w:rsid w:val="00B9164C"/>
    <w:rsid w:val="00BA0342"/>
    <w:rsid w:val="00BC03E7"/>
    <w:rsid w:val="00BE4F6F"/>
    <w:rsid w:val="00BF2E73"/>
    <w:rsid w:val="00C04AE7"/>
    <w:rsid w:val="00C27BDD"/>
    <w:rsid w:val="00C42796"/>
    <w:rsid w:val="00C5114A"/>
    <w:rsid w:val="00C70ED6"/>
    <w:rsid w:val="00C82D30"/>
    <w:rsid w:val="00C82FF9"/>
    <w:rsid w:val="00C943D2"/>
    <w:rsid w:val="00CB156F"/>
    <w:rsid w:val="00CB70B0"/>
    <w:rsid w:val="00CD5C91"/>
    <w:rsid w:val="00D03FFE"/>
    <w:rsid w:val="00D16408"/>
    <w:rsid w:val="00D41419"/>
    <w:rsid w:val="00D544AF"/>
    <w:rsid w:val="00D57484"/>
    <w:rsid w:val="00D638EB"/>
    <w:rsid w:val="00D76AB9"/>
    <w:rsid w:val="00D87457"/>
    <w:rsid w:val="00D87612"/>
    <w:rsid w:val="00DA1CC9"/>
    <w:rsid w:val="00DB4DA6"/>
    <w:rsid w:val="00DB74A8"/>
    <w:rsid w:val="00DC6101"/>
    <w:rsid w:val="00DC6F29"/>
    <w:rsid w:val="00DE7CE9"/>
    <w:rsid w:val="00DF124F"/>
    <w:rsid w:val="00DF1EEE"/>
    <w:rsid w:val="00DF244E"/>
    <w:rsid w:val="00E00125"/>
    <w:rsid w:val="00E21590"/>
    <w:rsid w:val="00E36D70"/>
    <w:rsid w:val="00E36E99"/>
    <w:rsid w:val="00E47212"/>
    <w:rsid w:val="00E540DF"/>
    <w:rsid w:val="00E56151"/>
    <w:rsid w:val="00E97DAA"/>
    <w:rsid w:val="00EA1E83"/>
    <w:rsid w:val="00EA7C50"/>
    <w:rsid w:val="00EC1E2F"/>
    <w:rsid w:val="00ED37D9"/>
    <w:rsid w:val="00ED5BC9"/>
    <w:rsid w:val="00EE108E"/>
    <w:rsid w:val="00F02B15"/>
    <w:rsid w:val="00F15570"/>
    <w:rsid w:val="00F202BF"/>
    <w:rsid w:val="00F22D6D"/>
    <w:rsid w:val="00F26E20"/>
    <w:rsid w:val="00F2754E"/>
    <w:rsid w:val="00F3167F"/>
    <w:rsid w:val="00F5088F"/>
    <w:rsid w:val="00F65C04"/>
    <w:rsid w:val="00F72B02"/>
    <w:rsid w:val="00F73EEF"/>
    <w:rsid w:val="00F75511"/>
    <w:rsid w:val="00F80EF9"/>
    <w:rsid w:val="00F821BF"/>
    <w:rsid w:val="00FA1F1F"/>
    <w:rsid w:val="00FC243E"/>
    <w:rsid w:val="00FE5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10F79"/>
  <w15:chartTrackingRefBased/>
  <w15:docId w15:val="{1C7CFF94-4C25-451C-A1B5-8B9014AD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35A"/>
    <w:pPr>
      <w:spacing w:after="200" w:line="240" w:lineRule="auto"/>
    </w:pPr>
    <w:rPr>
      <w:rFonts w:ascii="Cambria" w:eastAsia="Cambria" w:hAnsi="Cambria"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4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35A"/>
    <w:pPr>
      <w:ind w:left="720"/>
      <w:contextualSpacing/>
    </w:pPr>
  </w:style>
  <w:style w:type="character" w:styleId="Hyperlink">
    <w:name w:val="Hyperlink"/>
    <w:basedOn w:val="DefaultParagraphFont"/>
    <w:uiPriority w:val="99"/>
    <w:unhideWhenUsed/>
    <w:rsid w:val="007B2655"/>
    <w:rPr>
      <w:color w:val="0563C1" w:themeColor="hyperlink"/>
      <w:u w:val="single"/>
    </w:rPr>
  </w:style>
  <w:style w:type="character" w:styleId="UnresolvedMention">
    <w:name w:val="Unresolved Mention"/>
    <w:basedOn w:val="DefaultParagraphFont"/>
    <w:uiPriority w:val="99"/>
    <w:semiHidden/>
    <w:unhideWhenUsed/>
    <w:rsid w:val="007B2655"/>
    <w:rPr>
      <w:color w:val="605E5C"/>
      <w:shd w:val="clear" w:color="auto" w:fill="E1DFDD"/>
    </w:rPr>
  </w:style>
  <w:style w:type="paragraph" w:styleId="Revision">
    <w:name w:val="Revision"/>
    <w:hidden/>
    <w:uiPriority w:val="99"/>
    <w:semiHidden/>
    <w:rsid w:val="0023773F"/>
    <w:pPr>
      <w:spacing w:after="0" w:line="240" w:lineRule="auto"/>
    </w:pPr>
    <w:rPr>
      <w:rFonts w:ascii="Cambria" w:eastAsia="Cambria" w:hAnsi="Cambria" w:cs="Times New Roman"/>
      <w:kern w:val="0"/>
      <w:sz w:val="24"/>
      <w:szCs w:val="24"/>
      <w:lang w:val="en-US"/>
      <w14:ligatures w14:val="none"/>
    </w:rPr>
  </w:style>
  <w:style w:type="character" w:styleId="FollowedHyperlink">
    <w:name w:val="FollowedHyperlink"/>
    <w:basedOn w:val="DefaultParagraphFont"/>
    <w:uiPriority w:val="99"/>
    <w:semiHidden/>
    <w:unhideWhenUsed/>
    <w:rsid w:val="006507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2918">
      <w:bodyDiv w:val="1"/>
      <w:marLeft w:val="0"/>
      <w:marRight w:val="0"/>
      <w:marTop w:val="0"/>
      <w:marBottom w:val="0"/>
      <w:divBdr>
        <w:top w:val="none" w:sz="0" w:space="0" w:color="auto"/>
        <w:left w:val="none" w:sz="0" w:space="0" w:color="auto"/>
        <w:bottom w:val="none" w:sz="0" w:space="0" w:color="auto"/>
        <w:right w:val="none" w:sz="0" w:space="0" w:color="auto"/>
      </w:divBdr>
    </w:div>
    <w:div w:id="100035152">
      <w:bodyDiv w:val="1"/>
      <w:marLeft w:val="0"/>
      <w:marRight w:val="0"/>
      <w:marTop w:val="0"/>
      <w:marBottom w:val="0"/>
      <w:divBdr>
        <w:top w:val="none" w:sz="0" w:space="0" w:color="auto"/>
        <w:left w:val="none" w:sz="0" w:space="0" w:color="auto"/>
        <w:bottom w:val="none" w:sz="0" w:space="0" w:color="auto"/>
        <w:right w:val="none" w:sz="0" w:space="0" w:color="auto"/>
      </w:divBdr>
    </w:div>
    <w:div w:id="1049649218">
      <w:bodyDiv w:val="1"/>
      <w:marLeft w:val="0"/>
      <w:marRight w:val="0"/>
      <w:marTop w:val="0"/>
      <w:marBottom w:val="0"/>
      <w:divBdr>
        <w:top w:val="none" w:sz="0" w:space="0" w:color="auto"/>
        <w:left w:val="none" w:sz="0" w:space="0" w:color="auto"/>
        <w:bottom w:val="none" w:sz="0" w:space="0" w:color="auto"/>
        <w:right w:val="none" w:sz="0" w:space="0" w:color="auto"/>
      </w:divBdr>
    </w:div>
    <w:div w:id="1474181639">
      <w:bodyDiv w:val="1"/>
      <w:marLeft w:val="0"/>
      <w:marRight w:val="0"/>
      <w:marTop w:val="0"/>
      <w:marBottom w:val="0"/>
      <w:divBdr>
        <w:top w:val="none" w:sz="0" w:space="0" w:color="auto"/>
        <w:left w:val="none" w:sz="0" w:space="0" w:color="auto"/>
        <w:bottom w:val="none" w:sz="0" w:space="0" w:color="auto"/>
        <w:right w:val="none" w:sz="0" w:space="0" w:color="auto"/>
      </w:divBdr>
    </w:div>
    <w:div w:id="1652635115">
      <w:bodyDiv w:val="1"/>
      <w:marLeft w:val="0"/>
      <w:marRight w:val="0"/>
      <w:marTop w:val="0"/>
      <w:marBottom w:val="0"/>
      <w:divBdr>
        <w:top w:val="none" w:sz="0" w:space="0" w:color="auto"/>
        <w:left w:val="none" w:sz="0" w:space="0" w:color="auto"/>
        <w:bottom w:val="none" w:sz="0" w:space="0" w:color="auto"/>
        <w:right w:val="none" w:sz="0" w:space="0" w:color="auto"/>
      </w:divBdr>
    </w:div>
    <w:div w:id="213105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astsheen.richmond.sch.uk/page/?title=Register+of+Governor+Interests+2023%2D2024&amp;pid=2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to Governors</dc:creator>
  <cp:keywords/>
  <dc:description/>
  <cp:lastModifiedBy>Clerk to Governors</cp:lastModifiedBy>
  <cp:revision>10</cp:revision>
  <dcterms:created xsi:type="dcterms:W3CDTF">2025-03-19T11:01:00Z</dcterms:created>
  <dcterms:modified xsi:type="dcterms:W3CDTF">2025-03-21T08:14:00Z</dcterms:modified>
</cp:coreProperties>
</file>